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bCs/>
          <w:sz w:val="24"/>
          <w:szCs w:val="24"/>
        </w:rPr>
        <w:id w:val="893222132"/>
        <w:docPartObj>
          <w:docPartGallery w:val="Table of Contents"/>
          <w:docPartUnique/>
        </w:docPartObj>
      </w:sdtPr>
      <w:sdtEndPr>
        <w:rPr>
          <w:b w:val="0"/>
          <w:bCs w:val="0"/>
        </w:rPr>
      </w:sdtEndPr>
      <w:sdtContent>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r>
            <w:rPr>
              <w:rFonts w:ascii="Times New Roman" w:hAnsi="Times New Roman"/>
              <w:b/>
              <w:sz w:val="72"/>
            </w:rPr>
            <w:t>IBIS</w:t>
          </w: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sz w:val="44"/>
            </w:rPr>
          </w:pPr>
          <w:r>
            <w:rPr>
              <w:rFonts w:ascii="Times New Roman" w:hAnsi="Times New Roman"/>
              <w:b/>
              <w:sz w:val="44"/>
            </w:rPr>
            <w:t>(I/O Buffer Information Specification)</w:t>
          </w: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2E1E0C" w:rsidP="00C447CE">
          <w:pPr>
            <w:pStyle w:val="PlainText"/>
            <w:jc w:val="center"/>
            <w:rPr>
              <w:rFonts w:ascii="Times New Roman" w:hAnsi="Times New Roman"/>
              <w:b/>
              <w:sz w:val="32"/>
            </w:rPr>
          </w:pPr>
          <w:r>
            <w:rPr>
              <w:rFonts w:ascii="Times New Roman" w:hAnsi="Times New Roman"/>
              <w:b/>
              <w:sz w:val="32"/>
            </w:rPr>
            <w:t>Version 5</w:t>
          </w:r>
          <w:r w:rsidR="00C447CE">
            <w:rPr>
              <w:rFonts w:ascii="Times New Roman" w:hAnsi="Times New Roman"/>
              <w:b/>
              <w:sz w:val="32"/>
            </w:rPr>
            <w:t>.1</w:t>
          </w: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2B20FD">
          <w:pPr>
            <w:jc w:val="center"/>
          </w:pPr>
          <w:r>
            <w:t xml:space="preserve">Ratified </w:t>
          </w:r>
          <w:r w:rsidR="002E1E0C">
            <w:t>xx xx</w:t>
          </w:r>
          <w:r>
            <w:t>, 20</w:t>
          </w:r>
          <w:r w:rsidR="002E1E0C">
            <w:t>12</w:t>
          </w:r>
        </w:p>
        <w:p w:rsidR="00AF3B49" w:rsidRDefault="00C447CE" w:rsidP="00C447CE">
          <w:pPr>
            <w:pStyle w:val="TOCHeading"/>
          </w:pPr>
          <w:r>
            <w:rPr>
              <w:b w:val="0"/>
              <w:sz w:val="32"/>
            </w:rPr>
            <w:br w:type="page"/>
          </w:r>
          <w:r>
            <w:lastRenderedPageBreak/>
            <w:br w:type="page"/>
          </w:r>
          <w:r w:rsidR="00AF3B49">
            <w:lastRenderedPageBreak/>
            <w:t>Contents</w:t>
          </w:r>
        </w:p>
        <w:p w:rsidR="00145947" w:rsidRDefault="00334508">
          <w:pPr>
            <w:pStyle w:val="TOC1"/>
            <w:rPr>
              <w:ins w:id="0" w:author="Michael Mirmak" w:date="2012-06-03T21:24:00Z"/>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ins w:id="1" w:author="Michael Mirmak" w:date="2012-06-03T21:24:00Z">
            <w:r w:rsidR="00145947" w:rsidRPr="00AB521C">
              <w:rPr>
                <w:rStyle w:val="Hyperlink"/>
              </w:rPr>
              <w:fldChar w:fldCharType="begin"/>
            </w:r>
            <w:r w:rsidR="00145947" w:rsidRPr="00AB521C">
              <w:rPr>
                <w:rStyle w:val="Hyperlink"/>
              </w:rPr>
              <w:instrText xml:space="preserve"> </w:instrText>
            </w:r>
            <w:r w:rsidR="00145947">
              <w:instrText>HYPERLINK \l "_Toc326522006"</w:instrText>
            </w:r>
            <w:r w:rsidR="00145947" w:rsidRPr="00AB521C">
              <w:rPr>
                <w:rStyle w:val="Hyperlink"/>
              </w:rPr>
              <w:instrText xml:space="preserve"> </w:instrText>
            </w:r>
            <w:r w:rsidR="00145947" w:rsidRPr="00AB521C">
              <w:rPr>
                <w:rStyle w:val="Hyperlink"/>
              </w:rPr>
            </w:r>
            <w:r w:rsidR="00145947" w:rsidRPr="00AB521C">
              <w:rPr>
                <w:rStyle w:val="Hyperlink"/>
              </w:rPr>
              <w:fldChar w:fldCharType="separate"/>
            </w:r>
            <w:r w:rsidR="00145947" w:rsidRPr="00AB521C">
              <w:rPr>
                <w:rStyle w:val="Hyperlink"/>
              </w:rPr>
              <w:t>1</w:t>
            </w:r>
            <w:r w:rsidR="00145947">
              <w:rPr>
                <w:rFonts w:asciiTheme="minorHAnsi" w:eastAsiaTheme="minorEastAsia" w:hAnsiTheme="minorHAnsi" w:cstheme="minorBidi"/>
                <w:b w:val="0"/>
                <w:sz w:val="22"/>
                <w:szCs w:val="22"/>
              </w:rPr>
              <w:tab/>
            </w:r>
            <w:r w:rsidR="00145947" w:rsidRPr="00AB521C">
              <w:rPr>
                <w:rStyle w:val="Hyperlink"/>
              </w:rPr>
              <w:t>General Introduction</w:t>
            </w:r>
            <w:r w:rsidR="00145947">
              <w:rPr>
                <w:webHidden/>
              </w:rPr>
              <w:tab/>
            </w:r>
            <w:r w:rsidR="00145947">
              <w:rPr>
                <w:webHidden/>
              </w:rPr>
              <w:fldChar w:fldCharType="begin"/>
            </w:r>
            <w:r w:rsidR="00145947">
              <w:rPr>
                <w:webHidden/>
              </w:rPr>
              <w:instrText xml:space="preserve"> PAGEREF _Toc326522006 \h </w:instrText>
            </w:r>
            <w:r w:rsidR="00145947">
              <w:rPr>
                <w:webHidden/>
              </w:rPr>
            </w:r>
          </w:ins>
          <w:r w:rsidR="00145947">
            <w:rPr>
              <w:webHidden/>
            </w:rPr>
            <w:fldChar w:fldCharType="separate"/>
          </w:r>
          <w:ins w:id="2" w:author="Michael Mirmak" w:date="2012-06-03T21:24:00Z">
            <w:r w:rsidR="00145947">
              <w:rPr>
                <w:webHidden/>
              </w:rPr>
              <w:t>4</w:t>
            </w:r>
            <w:r w:rsidR="00145947">
              <w:rPr>
                <w:webHidden/>
              </w:rPr>
              <w:fldChar w:fldCharType="end"/>
            </w:r>
            <w:r w:rsidR="00145947" w:rsidRPr="00AB521C">
              <w:rPr>
                <w:rStyle w:val="Hyperlink"/>
              </w:rPr>
              <w:fldChar w:fldCharType="end"/>
            </w:r>
          </w:ins>
        </w:p>
        <w:p w:rsidR="00145947" w:rsidRDefault="00145947">
          <w:pPr>
            <w:pStyle w:val="TOC1"/>
            <w:rPr>
              <w:ins w:id="3" w:author="Michael Mirmak" w:date="2012-06-03T21:24:00Z"/>
              <w:rFonts w:asciiTheme="minorHAnsi" w:eastAsiaTheme="minorEastAsia" w:hAnsiTheme="minorHAnsi" w:cstheme="minorBidi"/>
              <w:b w:val="0"/>
              <w:sz w:val="22"/>
              <w:szCs w:val="22"/>
            </w:rPr>
          </w:pPr>
          <w:ins w:id="4" w:author="Michael Mirmak" w:date="2012-06-03T21:24:00Z">
            <w:r w:rsidRPr="00AB521C">
              <w:rPr>
                <w:rStyle w:val="Hyperlink"/>
              </w:rPr>
              <w:fldChar w:fldCharType="begin"/>
            </w:r>
            <w:r w:rsidRPr="00AB521C">
              <w:rPr>
                <w:rStyle w:val="Hyperlink"/>
              </w:rPr>
              <w:instrText xml:space="preserve"> </w:instrText>
            </w:r>
            <w:r>
              <w:instrText>HYPERLINK \l "_Toc326522007"</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2</w:t>
            </w:r>
            <w:r>
              <w:rPr>
                <w:rFonts w:asciiTheme="minorHAnsi" w:eastAsiaTheme="minorEastAsia" w:hAnsiTheme="minorHAnsi" w:cstheme="minorBidi"/>
                <w:b w:val="0"/>
                <w:sz w:val="22"/>
                <w:szCs w:val="22"/>
              </w:rPr>
              <w:tab/>
            </w:r>
            <w:r w:rsidRPr="00AB521C">
              <w:rPr>
                <w:rStyle w:val="Hyperlink"/>
              </w:rPr>
              <w:t>Statement of Intent</w:t>
            </w:r>
            <w:r>
              <w:rPr>
                <w:webHidden/>
              </w:rPr>
              <w:tab/>
            </w:r>
            <w:r>
              <w:rPr>
                <w:webHidden/>
              </w:rPr>
              <w:fldChar w:fldCharType="begin"/>
            </w:r>
            <w:r>
              <w:rPr>
                <w:webHidden/>
              </w:rPr>
              <w:instrText xml:space="preserve"> PAGEREF _Toc326522007 \h </w:instrText>
            </w:r>
            <w:r>
              <w:rPr>
                <w:webHidden/>
              </w:rPr>
            </w:r>
          </w:ins>
          <w:r>
            <w:rPr>
              <w:webHidden/>
            </w:rPr>
            <w:fldChar w:fldCharType="separate"/>
          </w:r>
          <w:ins w:id="5" w:author="Michael Mirmak" w:date="2012-06-03T21:24:00Z">
            <w:r>
              <w:rPr>
                <w:webHidden/>
              </w:rPr>
              <w:t>5</w:t>
            </w:r>
            <w:r>
              <w:rPr>
                <w:webHidden/>
              </w:rPr>
              <w:fldChar w:fldCharType="end"/>
            </w:r>
            <w:r w:rsidRPr="00AB521C">
              <w:rPr>
                <w:rStyle w:val="Hyperlink"/>
              </w:rPr>
              <w:fldChar w:fldCharType="end"/>
            </w:r>
          </w:ins>
        </w:p>
        <w:p w:rsidR="00145947" w:rsidRDefault="00145947">
          <w:pPr>
            <w:pStyle w:val="TOC1"/>
            <w:rPr>
              <w:ins w:id="6" w:author="Michael Mirmak" w:date="2012-06-03T21:24:00Z"/>
              <w:rFonts w:asciiTheme="minorHAnsi" w:eastAsiaTheme="minorEastAsia" w:hAnsiTheme="minorHAnsi" w:cstheme="minorBidi"/>
              <w:b w:val="0"/>
              <w:sz w:val="22"/>
              <w:szCs w:val="22"/>
            </w:rPr>
          </w:pPr>
          <w:ins w:id="7" w:author="Michael Mirmak" w:date="2012-06-03T21:24:00Z">
            <w:r w:rsidRPr="00AB521C">
              <w:rPr>
                <w:rStyle w:val="Hyperlink"/>
              </w:rPr>
              <w:fldChar w:fldCharType="begin"/>
            </w:r>
            <w:r w:rsidRPr="00AB521C">
              <w:rPr>
                <w:rStyle w:val="Hyperlink"/>
              </w:rPr>
              <w:instrText xml:space="preserve"> </w:instrText>
            </w:r>
            <w:r>
              <w:instrText>HYPERLINK \l "_Toc326522008"</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3</w:t>
            </w:r>
            <w:r>
              <w:rPr>
                <w:rFonts w:asciiTheme="minorHAnsi" w:eastAsiaTheme="minorEastAsia" w:hAnsiTheme="minorHAnsi" w:cstheme="minorBidi"/>
                <w:b w:val="0"/>
                <w:sz w:val="22"/>
                <w:szCs w:val="22"/>
              </w:rPr>
              <w:tab/>
            </w:r>
            <w:r w:rsidRPr="00AB521C">
              <w:rPr>
                <w:rStyle w:val="Hyperlink"/>
              </w:rPr>
              <w:t>General Syntax Rules and Guidelines</w:t>
            </w:r>
            <w:r>
              <w:rPr>
                <w:webHidden/>
              </w:rPr>
              <w:tab/>
            </w:r>
            <w:r>
              <w:rPr>
                <w:webHidden/>
              </w:rPr>
              <w:fldChar w:fldCharType="begin"/>
            </w:r>
            <w:r>
              <w:rPr>
                <w:webHidden/>
              </w:rPr>
              <w:instrText xml:space="preserve"> PAGEREF _Toc326522008 \h </w:instrText>
            </w:r>
            <w:r>
              <w:rPr>
                <w:webHidden/>
              </w:rPr>
            </w:r>
          </w:ins>
          <w:r>
            <w:rPr>
              <w:webHidden/>
            </w:rPr>
            <w:fldChar w:fldCharType="separate"/>
          </w:r>
          <w:ins w:id="8" w:author="Michael Mirmak" w:date="2012-06-03T21:24:00Z">
            <w:r>
              <w:rPr>
                <w:webHidden/>
              </w:rPr>
              <w:t>7</w:t>
            </w:r>
            <w:r>
              <w:rPr>
                <w:webHidden/>
              </w:rPr>
              <w:fldChar w:fldCharType="end"/>
            </w:r>
            <w:r w:rsidRPr="00AB521C">
              <w:rPr>
                <w:rStyle w:val="Hyperlink"/>
              </w:rPr>
              <w:fldChar w:fldCharType="end"/>
            </w:r>
          </w:ins>
        </w:p>
        <w:p w:rsidR="00145947" w:rsidRDefault="00145947">
          <w:pPr>
            <w:pStyle w:val="TOC1"/>
            <w:rPr>
              <w:ins w:id="9" w:author="Michael Mirmak" w:date="2012-06-03T21:24:00Z"/>
              <w:rFonts w:asciiTheme="minorHAnsi" w:eastAsiaTheme="minorEastAsia" w:hAnsiTheme="minorHAnsi" w:cstheme="minorBidi"/>
              <w:b w:val="0"/>
              <w:sz w:val="22"/>
              <w:szCs w:val="22"/>
            </w:rPr>
          </w:pPr>
          <w:ins w:id="10" w:author="Michael Mirmak" w:date="2012-06-03T21:24:00Z">
            <w:r w:rsidRPr="00AB521C">
              <w:rPr>
                <w:rStyle w:val="Hyperlink"/>
              </w:rPr>
              <w:fldChar w:fldCharType="begin"/>
            </w:r>
            <w:r w:rsidRPr="00AB521C">
              <w:rPr>
                <w:rStyle w:val="Hyperlink"/>
              </w:rPr>
              <w:instrText xml:space="preserve"> </w:instrText>
            </w:r>
            <w:r>
              <w:instrText>HYPERLINK \l "_Toc326522009"</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3A</w:t>
            </w:r>
            <w:r>
              <w:rPr>
                <w:rFonts w:asciiTheme="minorHAnsi" w:eastAsiaTheme="minorEastAsia" w:hAnsiTheme="minorHAnsi" w:cstheme="minorBidi"/>
                <w:b w:val="0"/>
                <w:sz w:val="22"/>
                <w:szCs w:val="22"/>
              </w:rPr>
              <w:tab/>
            </w:r>
            <w:r w:rsidRPr="00AB521C">
              <w:rPr>
                <w:rStyle w:val="Hyperlink"/>
              </w:rPr>
              <w:t>Keyword Hierarchy</w:t>
            </w:r>
            <w:r>
              <w:rPr>
                <w:webHidden/>
              </w:rPr>
              <w:tab/>
            </w:r>
            <w:r>
              <w:rPr>
                <w:webHidden/>
              </w:rPr>
              <w:fldChar w:fldCharType="begin"/>
            </w:r>
            <w:r>
              <w:rPr>
                <w:webHidden/>
              </w:rPr>
              <w:instrText xml:space="preserve"> PAGEREF _Toc326522009 \h </w:instrText>
            </w:r>
            <w:r>
              <w:rPr>
                <w:webHidden/>
              </w:rPr>
            </w:r>
          </w:ins>
          <w:r>
            <w:rPr>
              <w:webHidden/>
            </w:rPr>
            <w:fldChar w:fldCharType="separate"/>
          </w:r>
          <w:ins w:id="11" w:author="Michael Mirmak" w:date="2012-06-03T21:24:00Z">
            <w:r>
              <w:rPr>
                <w:webHidden/>
              </w:rPr>
              <w:t>9</w:t>
            </w:r>
            <w:r>
              <w:rPr>
                <w:webHidden/>
              </w:rPr>
              <w:fldChar w:fldCharType="end"/>
            </w:r>
            <w:r w:rsidRPr="00AB521C">
              <w:rPr>
                <w:rStyle w:val="Hyperlink"/>
              </w:rPr>
              <w:fldChar w:fldCharType="end"/>
            </w:r>
          </w:ins>
        </w:p>
        <w:p w:rsidR="00145947" w:rsidRDefault="00145947">
          <w:pPr>
            <w:pStyle w:val="TOC1"/>
            <w:rPr>
              <w:ins w:id="12" w:author="Michael Mirmak" w:date="2012-06-03T21:24:00Z"/>
              <w:rFonts w:asciiTheme="minorHAnsi" w:eastAsiaTheme="minorEastAsia" w:hAnsiTheme="minorHAnsi" w:cstheme="minorBidi"/>
              <w:b w:val="0"/>
              <w:sz w:val="22"/>
              <w:szCs w:val="22"/>
            </w:rPr>
          </w:pPr>
          <w:ins w:id="13" w:author="Michael Mirmak" w:date="2012-06-03T21:24:00Z">
            <w:r w:rsidRPr="00AB521C">
              <w:rPr>
                <w:rStyle w:val="Hyperlink"/>
              </w:rPr>
              <w:fldChar w:fldCharType="begin"/>
            </w:r>
            <w:r w:rsidRPr="00AB521C">
              <w:rPr>
                <w:rStyle w:val="Hyperlink"/>
              </w:rPr>
              <w:instrText xml:space="preserve"> </w:instrText>
            </w:r>
            <w:r>
              <w:instrText>HYPERLINK \l "_Toc326522010"</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4</w:t>
            </w:r>
            <w:r>
              <w:rPr>
                <w:rFonts w:asciiTheme="minorHAnsi" w:eastAsiaTheme="minorEastAsia" w:hAnsiTheme="minorHAnsi" w:cstheme="minorBidi"/>
                <w:b w:val="0"/>
                <w:sz w:val="22"/>
                <w:szCs w:val="22"/>
              </w:rPr>
              <w:tab/>
            </w:r>
            <w:r w:rsidRPr="00AB521C">
              <w:rPr>
                <w:rStyle w:val="Hyperlink"/>
              </w:rPr>
              <w:t>File Header Information</w:t>
            </w:r>
            <w:r>
              <w:rPr>
                <w:webHidden/>
              </w:rPr>
              <w:tab/>
            </w:r>
            <w:r>
              <w:rPr>
                <w:webHidden/>
              </w:rPr>
              <w:fldChar w:fldCharType="begin"/>
            </w:r>
            <w:r>
              <w:rPr>
                <w:webHidden/>
              </w:rPr>
              <w:instrText xml:space="preserve"> PAGEREF _Toc326522010 \h </w:instrText>
            </w:r>
            <w:r>
              <w:rPr>
                <w:webHidden/>
              </w:rPr>
            </w:r>
          </w:ins>
          <w:r>
            <w:rPr>
              <w:webHidden/>
            </w:rPr>
            <w:fldChar w:fldCharType="separate"/>
          </w:r>
          <w:ins w:id="14" w:author="Michael Mirmak" w:date="2012-06-03T21:24:00Z">
            <w:r>
              <w:rPr>
                <w:webHidden/>
              </w:rPr>
              <w:t>15</w:t>
            </w:r>
            <w:r>
              <w:rPr>
                <w:webHidden/>
              </w:rPr>
              <w:fldChar w:fldCharType="end"/>
            </w:r>
            <w:r w:rsidRPr="00AB521C">
              <w:rPr>
                <w:rStyle w:val="Hyperlink"/>
              </w:rPr>
              <w:fldChar w:fldCharType="end"/>
            </w:r>
          </w:ins>
        </w:p>
        <w:p w:rsidR="00145947" w:rsidRDefault="00145947">
          <w:pPr>
            <w:pStyle w:val="TOC1"/>
            <w:rPr>
              <w:ins w:id="15" w:author="Michael Mirmak" w:date="2012-06-03T21:24:00Z"/>
              <w:rFonts w:asciiTheme="minorHAnsi" w:eastAsiaTheme="minorEastAsia" w:hAnsiTheme="minorHAnsi" w:cstheme="minorBidi"/>
              <w:b w:val="0"/>
              <w:sz w:val="22"/>
              <w:szCs w:val="22"/>
            </w:rPr>
          </w:pPr>
          <w:ins w:id="16" w:author="Michael Mirmak" w:date="2012-06-03T21:24:00Z">
            <w:r w:rsidRPr="00AB521C">
              <w:rPr>
                <w:rStyle w:val="Hyperlink"/>
              </w:rPr>
              <w:fldChar w:fldCharType="begin"/>
            </w:r>
            <w:r w:rsidRPr="00AB521C">
              <w:rPr>
                <w:rStyle w:val="Hyperlink"/>
              </w:rPr>
              <w:instrText xml:space="preserve"> </w:instrText>
            </w:r>
            <w:r>
              <w:instrText>HYPERLINK \l "_Toc326522011"</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5</w:t>
            </w:r>
            <w:r>
              <w:rPr>
                <w:rFonts w:asciiTheme="minorHAnsi" w:eastAsiaTheme="minorEastAsia" w:hAnsiTheme="minorHAnsi" w:cstheme="minorBidi"/>
                <w:b w:val="0"/>
                <w:sz w:val="22"/>
                <w:szCs w:val="22"/>
              </w:rPr>
              <w:tab/>
            </w:r>
            <w:r w:rsidRPr="00AB521C">
              <w:rPr>
                <w:rStyle w:val="Hyperlink"/>
              </w:rPr>
              <w:t>Component Description</w:t>
            </w:r>
            <w:r>
              <w:rPr>
                <w:webHidden/>
              </w:rPr>
              <w:tab/>
            </w:r>
            <w:r>
              <w:rPr>
                <w:webHidden/>
              </w:rPr>
              <w:fldChar w:fldCharType="begin"/>
            </w:r>
            <w:r>
              <w:rPr>
                <w:webHidden/>
              </w:rPr>
              <w:instrText xml:space="preserve"> PAGEREF _Toc326522011 \h </w:instrText>
            </w:r>
            <w:r>
              <w:rPr>
                <w:webHidden/>
              </w:rPr>
            </w:r>
          </w:ins>
          <w:r>
            <w:rPr>
              <w:webHidden/>
            </w:rPr>
            <w:fldChar w:fldCharType="separate"/>
          </w:r>
          <w:ins w:id="17" w:author="Michael Mirmak" w:date="2012-06-03T21:24:00Z">
            <w:r>
              <w:rPr>
                <w:webHidden/>
              </w:rPr>
              <w:t>17</w:t>
            </w:r>
            <w:r>
              <w:rPr>
                <w:webHidden/>
              </w:rPr>
              <w:fldChar w:fldCharType="end"/>
            </w:r>
            <w:r w:rsidRPr="00AB521C">
              <w:rPr>
                <w:rStyle w:val="Hyperlink"/>
              </w:rPr>
              <w:fldChar w:fldCharType="end"/>
            </w:r>
          </w:ins>
        </w:p>
        <w:p w:rsidR="00145947" w:rsidRDefault="00145947">
          <w:pPr>
            <w:pStyle w:val="TOC1"/>
            <w:rPr>
              <w:ins w:id="18" w:author="Michael Mirmak" w:date="2012-06-03T21:24:00Z"/>
              <w:rFonts w:asciiTheme="minorHAnsi" w:eastAsiaTheme="minorEastAsia" w:hAnsiTheme="minorHAnsi" w:cstheme="minorBidi"/>
              <w:b w:val="0"/>
              <w:sz w:val="22"/>
              <w:szCs w:val="22"/>
            </w:rPr>
          </w:pPr>
          <w:ins w:id="19" w:author="Michael Mirmak" w:date="2012-06-03T21:24:00Z">
            <w:r w:rsidRPr="00AB521C">
              <w:rPr>
                <w:rStyle w:val="Hyperlink"/>
              </w:rPr>
              <w:fldChar w:fldCharType="begin"/>
            </w:r>
            <w:r w:rsidRPr="00AB521C">
              <w:rPr>
                <w:rStyle w:val="Hyperlink"/>
              </w:rPr>
              <w:instrText xml:space="preserve"> </w:instrText>
            </w:r>
            <w:r>
              <w:instrText>HYPERLINK \l "_Toc326522012"</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6</w:t>
            </w:r>
            <w:r>
              <w:rPr>
                <w:rFonts w:asciiTheme="minorHAnsi" w:eastAsiaTheme="minorEastAsia" w:hAnsiTheme="minorHAnsi" w:cstheme="minorBidi"/>
                <w:b w:val="0"/>
                <w:sz w:val="22"/>
                <w:szCs w:val="22"/>
              </w:rPr>
              <w:tab/>
            </w:r>
            <w:r w:rsidRPr="00AB521C">
              <w:rPr>
                <w:rStyle w:val="Hyperlink"/>
              </w:rPr>
              <w:t>Model Statement</w:t>
            </w:r>
            <w:r>
              <w:rPr>
                <w:webHidden/>
              </w:rPr>
              <w:tab/>
            </w:r>
            <w:r>
              <w:rPr>
                <w:webHidden/>
              </w:rPr>
              <w:fldChar w:fldCharType="begin"/>
            </w:r>
            <w:r>
              <w:rPr>
                <w:webHidden/>
              </w:rPr>
              <w:instrText xml:space="preserve"> PAGEREF _Toc326522012 \h </w:instrText>
            </w:r>
            <w:r>
              <w:rPr>
                <w:webHidden/>
              </w:rPr>
            </w:r>
          </w:ins>
          <w:r>
            <w:rPr>
              <w:webHidden/>
            </w:rPr>
            <w:fldChar w:fldCharType="separate"/>
          </w:r>
          <w:ins w:id="20" w:author="Michael Mirmak" w:date="2012-06-03T21:24:00Z">
            <w:r>
              <w:rPr>
                <w:webHidden/>
              </w:rPr>
              <w:t>28</w:t>
            </w:r>
            <w:r>
              <w:rPr>
                <w:webHidden/>
              </w:rPr>
              <w:fldChar w:fldCharType="end"/>
            </w:r>
            <w:r w:rsidRPr="00AB521C">
              <w:rPr>
                <w:rStyle w:val="Hyperlink"/>
              </w:rPr>
              <w:fldChar w:fldCharType="end"/>
            </w:r>
          </w:ins>
        </w:p>
        <w:p w:rsidR="00145947" w:rsidRDefault="00145947">
          <w:pPr>
            <w:pStyle w:val="TOC1"/>
            <w:rPr>
              <w:ins w:id="21" w:author="Michael Mirmak" w:date="2012-06-03T21:24:00Z"/>
              <w:rFonts w:asciiTheme="minorHAnsi" w:eastAsiaTheme="minorEastAsia" w:hAnsiTheme="minorHAnsi" w:cstheme="minorBidi"/>
              <w:b w:val="0"/>
              <w:sz w:val="22"/>
              <w:szCs w:val="22"/>
            </w:rPr>
          </w:pPr>
          <w:ins w:id="22" w:author="Michael Mirmak" w:date="2012-06-03T21:24:00Z">
            <w:r w:rsidRPr="00AB521C">
              <w:rPr>
                <w:rStyle w:val="Hyperlink"/>
              </w:rPr>
              <w:fldChar w:fldCharType="begin"/>
            </w:r>
            <w:r w:rsidRPr="00AB521C">
              <w:rPr>
                <w:rStyle w:val="Hyperlink"/>
              </w:rPr>
              <w:instrText xml:space="preserve"> </w:instrText>
            </w:r>
            <w:r>
              <w:instrText>HYPERLINK \l "_Toc326522013"</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6A</w:t>
            </w:r>
            <w:r>
              <w:rPr>
                <w:rFonts w:asciiTheme="minorHAnsi" w:eastAsiaTheme="minorEastAsia" w:hAnsiTheme="minorHAnsi" w:cstheme="minorBidi"/>
                <w:b w:val="0"/>
                <w:sz w:val="22"/>
                <w:szCs w:val="22"/>
              </w:rPr>
              <w:tab/>
            </w:r>
            <w:r w:rsidRPr="00AB521C">
              <w:rPr>
                <w:rStyle w:val="Hyperlink"/>
              </w:rPr>
              <w:t>Add Submodel Description</w:t>
            </w:r>
            <w:r>
              <w:rPr>
                <w:webHidden/>
              </w:rPr>
              <w:tab/>
            </w:r>
            <w:r>
              <w:rPr>
                <w:webHidden/>
              </w:rPr>
              <w:fldChar w:fldCharType="begin"/>
            </w:r>
            <w:r>
              <w:rPr>
                <w:webHidden/>
              </w:rPr>
              <w:instrText xml:space="preserve"> PAGEREF _Toc326522013 \h </w:instrText>
            </w:r>
            <w:r>
              <w:rPr>
                <w:webHidden/>
              </w:rPr>
            </w:r>
          </w:ins>
          <w:r>
            <w:rPr>
              <w:webHidden/>
            </w:rPr>
            <w:fldChar w:fldCharType="separate"/>
          </w:r>
          <w:ins w:id="23" w:author="Michael Mirmak" w:date="2012-06-03T21:24:00Z">
            <w:r>
              <w:rPr>
                <w:webHidden/>
              </w:rPr>
              <w:t>74</w:t>
            </w:r>
            <w:r>
              <w:rPr>
                <w:webHidden/>
              </w:rPr>
              <w:fldChar w:fldCharType="end"/>
            </w:r>
            <w:r w:rsidRPr="00AB521C">
              <w:rPr>
                <w:rStyle w:val="Hyperlink"/>
              </w:rPr>
              <w:fldChar w:fldCharType="end"/>
            </w:r>
          </w:ins>
        </w:p>
        <w:p w:rsidR="00145947" w:rsidRDefault="00145947">
          <w:pPr>
            <w:pStyle w:val="TOC1"/>
            <w:rPr>
              <w:ins w:id="24" w:author="Michael Mirmak" w:date="2012-06-03T21:24:00Z"/>
              <w:rFonts w:asciiTheme="minorHAnsi" w:eastAsiaTheme="minorEastAsia" w:hAnsiTheme="minorHAnsi" w:cstheme="minorBidi"/>
              <w:b w:val="0"/>
              <w:sz w:val="22"/>
              <w:szCs w:val="22"/>
            </w:rPr>
          </w:pPr>
          <w:ins w:id="25" w:author="Michael Mirmak" w:date="2012-06-03T21:24:00Z">
            <w:r w:rsidRPr="00AB521C">
              <w:rPr>
                <w:rStyle w:val="Hyperlink"/>
              </w:rPr>
              <w:fldChar w:fldCharType="begin"/>
            </w:r>
            <w:r w:rsidRPr="00AB521C">
              <w:rPr>
                <w:rStyle w:val="Hyperlink"/>
              </w:rPr>
              <w:instrText xml:space="preserve"> </w:instrText>
            </w:r>
            <w:r>
              <w:instrText>HYPERLINK \l "_Toc326522014"</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6B</w:t>
            </w:r>
            <w:r>
              <w:rPr>
                <w:rFonts w:asciiTheme="minorHAnsi" w:eastAsiaTheme="minorEastAsia" w:hAnsiTheme="minorHAnsi" w:cstheme="minorBidi"/>
                <w:b w:val="0"/>
                <w:sz w:val="22"/>
                <w:szCs w:val="22"/>
              </w:rPr>
              <w:tab/>
            </w:r>
            <w:r w:rsidRPr="00AB521C">
              <w:rPr>
                <w:rStyle w:val="Hyperlink"/>
              </w:rPr>
              <w:t>Multi-Lingual Model Extensions</w:t>
            </w:r>
            <w:r>
              <w:rPr>
                <w:webHidden/>
              </w:rPr>
              <w:tab/>
            </w:r>
            <w:r>
              <w:rPr>
                <w:webHidden/>
              </w:rPr>
              <w:fldChar w:fldCharType="begin"/>
            </w:r>
            <w:r>
              <w:rPr>
                <w:webHidden/>
              </w:rPr>
              <w:instrText xml:space="preserve"> PAGEREF _Toc326522014 \h </w:instrText>
            </w:r>
            <w:r>
              <w:rPr>
                <w:webHidden/>
              </w:rPr>
            </w:r>
          </w:ins>
          <w:r>
            <w:rPr>
              <w:webHidden/>
            </w:rPr>
            <w:fldChar w:fldCharType="separate"/>
          </w:r>
          <w:ins w:id="26" w:author="Michael Mirmak" w:date="2012-06-03T21:24:00Z">
            <w:r>
              <w:rPr>
                <w:webHidden/>
              </w:rPr>
              <w:t>87</w:t>
            </w:r>
            <w:r>
              <w:rPr>
                <w:webHidden/>
              </w:rPr>
              <w:fldChar w:fldCharType="end"/>
            </w:r>
            <w:r w:rsidRPr="00AB521C">
              <w:rPr>
                <w:rStyle w:val="Hyperlink"/>
              </w:rPr>
              <w:fldChar w:fldCharType="end"/>
            </w:r>
          </w:ins>
        </w:p>
        <w:p w:rsidR="00145947" w:rsidRDefault="00145947">
          <w:pPr>
            <w:pStyle w:val="TOC1"/>
            <w:rPr>
              <w:ins w:id="27" w:author="Michael Mirmak" w:date="2012-06-03T21:24:00Z"/>
              <w:rFonts w:asciiTheme="minorHAnsi" w:eastAsiaTheme="minorEastAsia" w:hAnsiTheme="minorHAnsi" w:cstheme="minorBidi"/>
              <w:b w:val="0"/>
              <w:sz w:val="22"/>
              <w:szCs w:val="22"/>
            </w:rPr>
          </w:pPr>
          <w:ins w:id="28" w:author="Michael Mirmak" w:date="2012-06-03T21:24:00Z">
            <w:r w:rsidRPr="00AB521C">
              <w:rPr>
                <w:rStyle w:val="Hyperlink"/>
              </w:rPr>
              <w:fldChar w:fldCharType="begin"/>
            </w:r>
            <w:r w:rsidRPr="00AB521C">
              <w:rPr>
                <w:rStyle w:val="Hyperlink"/>
              </w:rPr>
              <w:instrText xml:space="preserve"> </w:instrText>
            </w:r>
            <w:r>
              <w:instrText>HYPERLINK \l "_Toc326522015"</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6C</w:t>
            </w:r>
            <w:r>
              <w:rPr>
                <w:rFonts w:asciiTheme="minorHAnsi" w:eastAsiaTheme="minorEastAsia" w:hAnsiTheme="minorHAnsi" w:cstheme="minorBidi"/>
                <w:b w:val="0"/>
                <w:sz w:val="22"/>
                <w:szCs w:val="22"/>
              </w:rPr>
              <w:tab/>
            </w:r>
            <w:r w:rsidRPr="00AB521C">
              <w:rPr>
                <w:rStyle w:val="Hyperlink"/>
              </w:rPr>
              <w:t>Algorithmic Modeling Interface (AMI)</w:t>
            </w:r>
            <w:r>
              <w:rPr>
                <w:webHidden/>
              </w:rPr>
              <w:tab/>
            </w:r>
            <w:r>
              <w:rPr>
                <w:webHidden/>
              </w:rPr>
              <w:fldChar w:fldCharType="begin"/>
            </w:r>
            <w:r>
              <w:rPr>
                <w:webHidden/>
              </w:rPr>
              <w:instrText xml:space="preserve"> PAGEREF _Toc326522015 \h </w:instrText>
            </w:r>
            <w:r>
              <w:rPr>
                <w:webHidden/>
              </w:rPr>
            </w:r>
          </w:ins>
          <w:r>
            <w:rPr>
              <w:webHidden/>
            </w:rPr>
            <w:fldChar w:fldCharType="separate"/>
          </w:r>
          <w:ins w:id="29" w:author="Michael Mirmak" w:date="2012-06-03T21:24:00Z">
            <w:r>
              <w:rPr>
                <w:webHidden/>
              </w:rPr>
              <w:t>122</w:t>
            </w:r>
            <w:r>
              <w:rPr>
                <w:webHidden/>
              </w:rPr>
              <w:fldChar w:fldCharType="end"/>
            </w:r>
            <w:r w:rsidRPr="00AB521C">
              <w:rPr>
                <w:rStyle w:val="Hyperlink"/>
              </w:rPr>
              <w:fldChar w:fldCharType="end"/>
            </w:r>
          </w:ins>
        </w:p>
        <w:p w:rsidR="00145947" w:rsidRDefault="00145947">
          <w:pPr>
            <w:pStyle w:val="TOC1"/>
            <w:rPr>
              <w:ins w:id="30" w:author="Michael Mirmak" w:date="2012-06-03T21:24:00Z"/>
              <w:rFonts w:asciiTheme="minorHAnsi" w:eastAsiaTheme="minorEastAsia" w:hAnsiTheme="minorHAnsi" w:cstheme="minorBidi"/>
              <w:b w:val="0"/>
              <w:sz w:val="22"/>
              <w:szCs w:val="22"/>
            </w:rPr>
          </w:pPr>
          <w:ins w:id="31" w:author="Michael Mirmak" w:date="2012-06-03T21:24:00Z">
            <w:r w:rsidRPr="00AB521C">
              <w:rPr>
                <w:rStyle w:val="Hyperlink"/>
              </w:rPr>
              <w:fldChar w:fldCharType="begin"/>
            </w:r>
            <w:r w:rsidRPr="00AB521C">
              <w:rPr>
                <w:rStyle w:val="Hyperlink"/>
              </w:rPr>
              <w:instrText xml:space="preserve"> </w:instrText>
            </w:r>
            <w:r>
              <w:instrText>HYPERLINK \l "_Toc326522016"</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6D</w:t>
            </w:r>
            <w:r>
              <w:rPr>
                <w:rFonts w:asciiTheme="minorHAnsi" w:eastAsiaTheme="minorEastAsia" w:hAnsiTheme="minorHAnsi" w:cstheme="minorBidi"/>
                <w:b w:val="0"/>
                <w:sz w:val="22"/>
                <w:szCs w:val="22"/>
              </w:rPr>
              <w:tab/>
            </w:r>
            <w:r w:rsidRPr="00AB521C">
              <w:rPr>
                <w:rStyle w:val="Hyperlink"/>
              </w:rPr>
              <w:t>Test Load and Data Description</w:t>
            </w:r>
            <w:r>
              <w:rPr>
                <w:webHidden/>
              </w:rPr>
              <w:tab/>
            </w:r>
            <w:r>
              <w:rPr>
                <w:webHidden/>
              </w:rPr>
              <w:fldChar w:fldCharType="begin"/>
            </w:r>
            <w:r>
              <w:rPr>
                <w:webHidden/>
              </w:rPr>
              <w:instrText xml:space="preserve"> PAGEREF _Toc326522016 \h </w:instrText>
            </w:r>
            <w:r>
              <w:rPr>
                <w:webHidden/>
              </w:rPr>
            </w:r>
          </w:ins>
          <w:r>
            <w:rPr>
              <w:webHidden/>
            </w:rPr>
            <w:fldChar w:fldCharType="separate"/>
          </w:r>
          <w:ins w:id="32" w:author="Michael Mirmak" w:date="2012-06-03T21:24:00Z">
            <w:r>
              <w:rPr>
                <w:webHidden/>
              </w:rPr>
              <w:t>125</w:t>
            </w:r>
            <w:r>
              <w:rPr>
                <w:webHidden/>
              </w:rPr>
              <w:fldChar w:fldCharType="end"/>
            </w:r>
            <w:r w:rsidRPr="00AB521C">
              <w:rPr>
                <w:rStyle w:val="Hyperlink"/>
              </w:rPr>
              <w:fldChar w:fldCharType="end"/>
            </w:r>
          </w:ins>
        </w:p>
        <w:p w:rsidR="00145947" w:rsidRDefault="00145947">
          <w:pPr>
            <w:pStyle w:val="TOC1"/>
            <w:rPr>
              <w:ins w:id="33" w:author="Michael Mirmak" w:date="2012-06-03T21:24:00Z"/>
              <w:rFonts w:asciiTheme="minorHAnsi" w:eastAsiaTheme="minorEastAsia" w:hAnsiTheme="minorHAnsi" w:cstheme="minorBidi"/>
              <w:b w:val="0"/>
              <w:sz w:val="22"/>
              <w:szCs w:val="22"/>
            </w:rPr>
          </w:pPr>
          <w:ins w:id="34" w:author="Michael Mirmak" w:date="2012-06-03T21:24:00Z">
            <w:r w:rsidRPr="00AB521C">
              <w:rPr>
                <w:rStyle w:val="Hyperlink"/>
              </w:rPr>
              <w:fldChar w:fldCharType="begin"/>
            </w:r>
            <w:r w:rsidRPr="00AB521C">
              <w:rPr>
                <w:rStyle w:val="Hyperlink"/>
              </w:rPr>
              <w:instrText xml:space="preserve"> </w:instrText>
            </w:r>
            <w:r>
              <w:instrText>HYPERLINK \l "_Toc326522017"</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7</w:t>
            </w:r>
            <w:r>
              <w:rPr>
                <w:rFonts w:asciiTheme="minorHAnsi" w:eastAsiaTheme="minorEastAsia" w:hAnsiTheme="minorHAnsi" w:cstheme="minorBidi"/>
                <w:b w:val="0"/>
                <w:sz w:val="22"/>
                <w:szCs w:val="22"/>
              </w:rPr>
              <w:tab/>
            </w:r>
            <w:r w:rsidRPr="00AB521C">
              <w:rPr>
                <w:rStyle w:val="Hyperlink"/>
              </w:rPr>
              <w:t>Package Modeling</w:t>
            </w:r>
            <w:r>
              <w:rPr>
                <w:webHidden/>
              </w:rPr>
              <w:tab/>
            </w:r>
            <w:r>
              <w:rPr>
                <w:webHidden/>
              </w:rPr>
              <w:fldChar w:fldCharType="begin"/>
            </w:r>
            <w:r>
              <w:rPr>
                <w:webHidden/>
              </w:rPr>
              <w:instrText xml:space="preserve"> PAGEREF _Toc326522017 \h </w:instrText>
            </w:r>
            <w:r>
              <w:rPr>
                <w:webHidden/>
              </w:rPr>
            </w:r>
          </w:ins>
          <w:r>
            <w:rPr>
              <w:webHidden/>
            </w:rPr>
            <w:fldChar w:fldCharType="separate"/>
          </w:r>
          <w:ins w:id="35" w:author="Michael Mirmak" w:date="2012-06-03T21:24:00Z">
            <w:r>
              <w:rPr>
                <w:webHidden/>
              </w:rPr>
              <w:t>129</w:t>
            </w:r>
            <w:r>
              <w:rPr>
                <w:webHidden/>
              </w:rPr>
              <w:fldChar w:fldCharType="end"/>
            </w:r>
            <w:r w:rsidRPr="00AB521C">
              <w:rPr>
                <w:rStyle w:val="Hyperlink"/>
              </w:rPr>
              <w:fldChar w:fldCharType="end"/>
            </w:r>
          </w:ins>
        </w:p>
        <w:p w:rsidR="00145947" w:rsidRDefault="00145947">
          <w:pPr>
            <w:pStyle w:val="TOC1"/>
            <w:rPr>
              <w:ins w:id="36" w:author="Michael Mirmak" w:date="2012-06-03T21:24:00Z"/>
              <w:rFonts w:asciiTheme="minorHAnsi" w:eastAsiaTheme="minorEastAsia" w:hAnsiTheme="minorHAnsi" w:cstheme="minorBidi"/>
              <w:b w:val="0"/>
              <w:sz w:val="22"/>
              <w:szCs w:val="22"/>
            </w:rPr>
          </w:pPr>
          <w:ins w:id="37" w:author="Michael Mirmak" w:date="2012-06-03T21:24:00Z">
            <w:r w:rsidRPr="00AB521C">
              <w:rPr>
                <w:rStyle w:val="Hyperlink"/>
              </w:rPr>
              <w:fldChar w:fldCharType="begin"/>
            </w:r>
            <w:r w:rsidRPr="00AB521C">
              <w:rPr>
                <w:rStyle w:val="Hyperlink"/>
              </w:rPr>
              <w:instrText xml:space="preserve"> </w:instrText>
            </w:r>
            <w:r>
              <w:instrText>HYPERLINK \l "_Toc326522018"</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8</w:t>
            </w:r>
            <w:r>
              <w:rPr>
                <w:rFonts w:asciiTheme="minorHAnsi" w:eastAsiaTheme="minorEastAsia" w:hAnsiTheme="minorHAnsi" w:cstheme="minorBidi"/>
                <w:b w:val="0"/>
                <w:sz w:val="22"/>
                <w:szCs w:val="22"/>
              </w:rPr>
              <w:tab/>
            </w:r>
            <w:r w:rsidRPr="00AB521C">
              <w:rPr>
                <w:rStyle w:val="Hyperlink"/>
              </w:rPr>
              <w:t>Electrical Board Description</w:t>
            </w:r>
            <w:r>
              <w:rPr>
                <w:webHidden/>
              </w:rPr>
              <w:tab/>
            </w:r>
            <w:r>
              <w:rPr>
                <w:webHidden/>
              </w:rPr>
              <w:fldChar w:fldCharType="begin"/>
            </w:r>
            <w:r>
              <w:rPr>
                <w:webHidden/>
              </w:rPr>
              <w:instrText xml:space="preserve"> PAGEREF _Toc326522018 \h </w:instrText>
            </w:r>
            <w:r>
              <w:rPr>
                <w:webHidden/>
              </w:rPr>
            </w:r>
          </w:ins>
          <w:r>
            <w:rPr>
              <w:webHidden/>
            </w:rPr>
            <w:fldChar w:fldCharType="separate"/>
          </w:r>
          <w:ins w:id="38" w:author="Michael Mirmak" w:date="2012-06-03T21:24:00Z">
            <w:r>
              <w:rPr>
                <w:webHidden/>
              </w:rPr>
              <w:t>142</w:t>
            </w:r>
            <w:r>
              <w:rPr>
                <w:webHidden/>
              </w:rPr>
              <w:fldChar w:fldCharType="end"/>
            </w:r>
            <w:r w:rsidRPr="00AB521C">
              <w:rPr>
                <w:rStyle w:val="Hyperlink"/>
              </w:rPr>
              <w:fldChar w:fldCharType="end"/>
            </w:r>
          </w:ins>
        </w:p>
        <w:p w:rsidR="00145947" w:rsidRDefault="00145947">
          <w:pPr>
            <w:pStyle w:val="TOC1"/>
            <w:rPr>
              <w:ins w:id="39" w:author="Michael Mirmak" w:date="2012-06-03T21:24:00Z"/>
              <w:rFonts w:asciiTheme="minorHAnsi" w:eastAsiaTheme="minorEastAsia" w:hAnsiTheme="minorHAnsi" w:cstheme="minorBidi"/>
              <w:b w:val="0"/>
              <w:sz w:val="22"/>
              <w:szCs w:val="22"/>
            </w:rPr>
          </w:pPr>
          <w:ins w:id="40" w:author="Michael Mirmak" w:date="2012-06-03T21:24:00Z">
            <w:r w:rsidRPr="00AB521C">
              <w:rPr>
                <w:rStyle w:val="Hyperlink"/>
              </w:rPr>
              <w:fldChar w:fldCharType="begin"/>
            </w:r>
            <w:r w:rsidRPr="00AB521C">
              <w:rPr>
                <w:rStyle w:val="Hyperlink"/>
              </w:rPr>
              <w:instrText xml:space="preserve"> </w:instrText>
            </w:r>
            <w:r>
              <w:instrText>HYPERLINK \l "_Toc326522019"</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9</w:t>
            </w:r>
            <w:r>
              <w:rPr>
                <w:rFonts w:asciiTheme="minorHAnsi" w:eastAsiaTheme="minorEastAsia" w:hAnsiTheme="minorHAnsi" w:cstheme="minorBidi"/>
                <w:b w:val="0"/>
                <w:sz w:val="22"/>
                <w:szCs w:val="22"/>
              </w:rPr>
              <w:tab/>
            </w:r>
            <w:r w:rsidRPr="00AB521C">
              <w:rPr>
                <w:rStyle w:val="Hyperlink"/>
              </w:rPr>
              <w:t>Notes on Data Derivation Method</w:t>
            </w:r>
            <w:r>
              <w:rPr>
                <w:webHidden/>
              </w:rPr>
              <w:tab/>
            </w:r>
            <w:r>
              <w:rPr>
                <w:webHidden/>
              </w:rPr>
              <w:fldChar w:fldCharType="begin"/>
            </w:r>
            <w:r>
              <w:rPr>
                <w:webHidden/>
              </w:rPr>
              <w:instrText xml:space="preserve"> PAGEREF _Toc326522019 \h </w:instrText>
            </w:r>
            <w:r>
              <w:rPr>
                <w:webHidden/>
              </w:rPr>
            </w:r>
          </w:ins>
          <w:r>
            <w:rPr>
              <w:webHidden/>
            </w:rPr>
            <w:fldChar w:fldCharType="separate"/>
          </w:r>
          <w:ins w:id="41" w:author="Michael Mirmak" w:date="2012-06-03T21:24:00Z">
            <w:r>
              <w:rPr>
                <w:webHidden/>
              </w:rPr>
              <w:t>152</w:t>
            </w:r>
            <w:r>
              <w:rPr>
                <w:webHidden/>
              </w:rPr>
              <w:fldChar w:fldCharType="end"/>
            </w:r>
            <w:r w:rsidRPr="00AB521C">
              <w:rPr>
                <w:rStyle w:val="Hyperlink"/>
              </w:rPr>
              <w:fldChar w:fldCharType="end"/>
            </w:r>
          </w:ins>
        </w:p>
        <w:p w:rsidR="00145947" w:rsidRDefault="00145947">
          <w:pPr>
            <w:pStyle w:val="TOC1"/>
            <w:rPr>
              <w:ins w:id="42" w:author="Michael Mirmak" w:date="2012-06-03T21:24:00Z"/>
              <w:rFonts w:asciiTheme="minorHAnsi" w:eastAsiaTheme="minorEastAsia" w:hAnsiTheme="minorHAnsi" w:cstheme="minorBidi"/>
              <w:b w:val="0"/>
              <w:sz w:val="22"/>
              <w:szCs w:val="22"/>
            </w:rPr>
          </w:pPr>
          <w:ins w:id="43" w:author="Michael Mirmak" w:date="2012-06-03T21:24:00Z">
            <w:r w:rsidRPr="00AB521C">
              <w:rPr>
                <w:rStyle w:val="Hyperlink"/>
              </w:rPr>
              <w:fldChar w:fldCharType="begin"/>
            </w:r>
            <w:r w:rsidRPr="00AB521C">
              <w:rPr>
                <w:rStyle w:val="Hyperlink"/>
              </w:rPr>
              <w:instrText xml:space="preserve"> </w:instrText>
            </w:r>
            <w:r>
              <w:instrText>HYPERLINK \l "_Toc326522020"</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10</w:t>
            </w:r>
            <w:r>
              <w:rPr>
                <w:rFonts w:asciiTheme="minorHAnsi" w:eastAsiaTheme="minorEastAsia" w:hAnsiTheme="minorHAnsi" w:cstheme="minorBidi"/>
                <w:b w:val="0"/>
                <w:sz w:val="22"/>
                <w:szCs w:val="22"/>
              </w:rPr>
              <w:tab/>
            </w:r>
            <w:r w:rsidRPr="00AB521C">
              <w:rPr>
                <w:rStyle w:val="Hyperlink"/>
              </w:rPr>
              <w:t>AMI EXECUTABLE MODEL FILE Programming Guide</w:t>
            </w:r>
            <w:r>
              <w:rPr>
                <w:webHidden/>
              </w:rPr>
              <w:tab/>
            </w:r>
            <w:r>
              <w:rPr>
                <w:webHidden/>
              </w:rPr>
              <w:fldChar w:fldCharType="begin"/>
            </w:r>
            <w:r>
              <w:rPr>
                <w:webHidden/>
              </w:rPr>
              <w:instrText xml:space="preserve"> PAGEREF _Toc326522020 \h </w:instrText>
            </w:r>
            <w:r>
              <w:rPr>
                <w:webHidden/>
              </w:rPr>
            </w:r>
          </w:ins>
          <w:r>
            <w:rPr>
              <w:webHidden/>
            </w:rPr>
            <w:fldChar w:fldCharType="separate"/>
          </w:r>
          <w:ins w:id="44" w:author="Michael Mirmak" w:date="2012-06-03T21:24:00Z">
            <w:r>
              <w:rPr>
                <w:webHidden/>
              </w:rPr>
              <w:t>157</w:t>
            </w:r>
            <w:r>
              <w:rPr>
                <w:webHidden/>
              </w:rPr>
              <w:fldChar w:fldCharType="end"/>
            </w:r>
            <w:r w:rsidRPr="00AB521C">
              <w:rPr>
                <w:rStyle w:val="Hyperlink"/>
              </w:rPr>
              <w:fldChar w:fldCharType="end"/>
            </w:r>
          </w:ins>
        </w:p>
        <w:p w:rsidR="00145947" w:rsidRDefault="00145947">
          <w:pPr>
            <w:pStyle w:val="TOC2"/>
            <w:tabs>
              <w:tab w:val="left" w:pos="1260"/>
              <w:tab w:val="right" w:leader="dot" w:pos="9580"/>
            </w:tabs>
            <w:rPr>
              <w:ins w:id="45" w:author="Michael Mirmak" w:date="2012-06-03T21:24:00Z"/>
              <w:rFonts w:asciiTheme="minorHAnsi" w:eastAsiaTheme="minorEastAsia" w:hAnsiTheme="minorHAnsi" w:cstheme="minorBidi"/>
              <w:noProof/>
              <w:sz w:val="22"/>
              <w:szCs w:val="22"/>
            </w:rPr>
          </w:pPr>
          <w:ins w:id="46" w:author="Michael Mirmak" w:date="2012-06-03T21:24:00Z">
            <w:r w:rsidRPr="00AB521C">
              <w:rPr>
                <w:rStyle w:val="Hyperlink"/>
                <w:noProof/>
              </w:rPr>
              <w:fldChar w:fldCharType="begin"/>
            </w:r>
            <w:r w:rsidRPr="00AB521C">
              <w:rPr>
                <w:rStyle w:val="Hyperlink"/>
                <w:noProof/>
              </w:rPr>
              <w:instrText xml:space="preserve"> </w:instrText>
            </w:r>
            <w:r>
              <w:rPr>
                <w:noProof/>
              </w:rPr>
              <w:instrText>HYPERLINK \l "_Toc326522021"</w:instrText>
            </w:r>
            <w:r w:rsidRPr="00AB521C">
              <w:rPr>
                <w:rStyle w:val="Hyperlink"/>
                <w:noProof/>
              </w:rPr>
              <w:instrText xml:space="preserve"> </w:instrText>
            </w:r>
            <w:r w:rsidRPr="00AB521C">
              <w:rPr>
                <w:rStyle w:val="Hyperlink"/>
                <w:noProof/>
              </w:rPr>
            </w:r>
            <w:r w:rsidRPr="00AB521C">
              <w:rPr>
                <w:rStyle w:val="Hyperlink"/>
                <w:noProof/>
              </w:rPr>
              <w:fldChar w:fldCharType="separate"/>
            </w:r>
            <w:r w:rsidRPr="00AB521C">
              <w:rPr>
                <w:rStyle w:val="Hyperlink"/>
                <w:noProof/>
              </w:rPr>
              <w:t>10.1</w:t>
            </w:r>
            <w:r>
              <w:rPr>
                <w:rFonts w:asciiTheme="minorHAnsi" w:eastAsiaTheme="minorEastAsia" w:hAnsiTheme="minorHAnsi" w:cstheme="minorBidi"/>
                <w:noProof/>
                <w:sz w:val="22"/>
                <w:szCs w:val="22"/>
              </w:rPr>
              <w:tab/>
            </w:r>
            <w:r w:rsidRPr="00AB521C">
              <w:rPr>
                <w:rStyle w:val="Hyperlink"/>
                <w:noProof/>
              </w:rPr>
              <w:t>Overview</w:t>
            </w:r>
            <w:r>
              <w:rPr>
                <w:noProof/>
                <w:webHidden/>
              </w:rPr>
              <w:tab/>
            </w:r>
            <w:r>
              <w:rPr>
                <w:noProof/>
                <w:webHidden/>
              </w:rPr>
              <w:fldChar w:fldCharType="begin"/>
            </w:r>
            <w:r>
              <w:rPr>
                <w:noProof/>
                <w:webHidden/>
              </w:rPr>
              <w:instrText xml:space="preserve"> PAGEREF _Toc326522021 \h </w:instrText>
            </w:r>
            <w:r>
              <w:rPr>
                <w:noProof/>
                <w:webHidden/>
              </w:rPr>
            </w:r>
          </w:ins>
          <w:r>
            <w:rPr>
              <w:noProof/>
              <w:webHidden/>
            </w:rPr>
            <w:fldChar w:fldCharType="separate"/>
          </w:r>
          <w:ins w:id="47" w:author="Michael Mirmak" w:date="2012-06-03T21:24:00Z">
            <w:r>
              <w:rPr>
                <w:noProof/>
                <w:webHidden/>
              </w:rPr>
              <w:t>157</w:t>
            </w:r>
            <w:r>
              <w:rPr>
                <w:noProof/>
                <w:webHidden/>
              </w:rPr>
              <w:fldChar w:fldCharType="end"/>
            </w:r>
            <w:r w:rsidRPr="00AB521C">
              <w:rPr>
                <w:rStyle w:val="Hyperlink"/>
                <w:noProof/>
              </w:rPr>
              <w:fldChar w:fldCharType="end"/>
            </w:r>
          </w:ins>
        </w:p>
        <w:p w:rsidR="00145947" w:rsidRDefault="00145947">
          <w:pPr>
            <w:pStyle w:val="TOC2"/>
            <w:tabs>
              <w:tab w:val="left" w:pos="1260"/>
              <w:tab w:val="right" w:leader="dot" w:pos="9580"/>
            </w:tabs>
            <w:rPr>
              <w:ins w:id="48" w:author="Michael Mirmak" w:date="2012-06-03T21:24:00Z"/>
              <w:rFonts w:asciiTheme="minorHAnsi" w:eastAsiaTheme="minorEastAsia" w:hAnsiTheme="minorHAnsi" w:cstheme="minorBidi"/>
              <w:noProof/>
              <w:sz w:val="22"/>
              <w:szCs w:val="22"/>
            </w:rPr>
          </w:pPr>
          <w:ins w:id="49" w:author="Michael Mirmak" w:date="2012-06-03T21:24:00Z">
            <w:r w:rsidRPr="00AB521C">
              <w:rPr>
                <w:rStyle w:val="Hyperlink"/>
                <w:noProof/>
              </w:rPr>
              <w:fldChar w:fldCharType="begin"/>
            </w:r>
            <w:r w:rsidRPr="00AB521C">
              <w:rPr>
                <w:rStyle w:val="Hyperlink"/>
                <w:noProof/>
              </w:rPr>
              <w:instrText xml:space="preserve"> </w:instrText>
            </w:r>
            <w:r>
              <w:rPr>
                <w:noProof/>
              </w:rPr>
              <w:instrText>HYPERLINK \l "_Toc326522022"</w:instrText>
            </w:r>
            <w:r w:rsidRPr="00AB521C">
              <w:rPr>
                <w:rStyle w:val="Hyperlink"/>
                <w:noProof/>
              </w:rPr>
              <w:instrText xml:space="preserve"> </w:instrText>
            </w:r>
            <w:r w:rsidRPr="00AB521C">
              <w:rPr>
                <w:rStyle w:val="Hyperlink"/>
                <w:noProof/>
              </w:rPr>
            </w:r>
            <w:r w:rsidRPr="00AB521C">
              <w:rPr>
                <w:rStyle w:val="Hyperlink"/>
                <w:noProof/>
              </w:rPr>
              <w:fldChar w:fldCharType="separate"/>
            </w:r>
            <w:r w:rsidRPr="00AB521C">
              <w:rPr>
                <w:rStyle w:val="Hyperlink"/>
                <w:noProof/>
              </w:rPr>
              <w:t>10.2</w:t>
            </w:r>
            <w:r>
              <w:rPr>
                <w:rFonts w:asciiTheme="minorHAnsi" w:eastAsiaTheme="minorEastAsia" w:hAnsiTheme="minorHAnsi" w:cstheme="minorBidi"/>
                <w:noProof/>
                <w:sz w:val="22"/>
                <w:szCs w:val="22"/>
              </w:rPr>
              <w:tab/>
            </w:r>
            <w:r w:rsidRPr="00AB521C">
              <w:rPr>
                <w:rStyle w:val="Hyperlink"/>
                <w:noProof/>
              </w:rPr>
              <w:t>Application Scenarios</w:t>
            </w:r>
            <w:r>
              <w:rPr>
                <w:noProof/>
                <w:webHidden/>
              </w:rPr>
              <w:tab/>
            </w:r>
            <w:r>
              <w:rPr>
                <w:noProof/>
                <w:webHidden/>
              </w:rPr>
              <w:fldChar w:fldCharType="begin"/>
            </w:r>
            <w:r>
              <w:rPr>
                <w:noProof/>
                <w:webHidden/>
              </w:rPr>
              <w:instrText xml:space="preserve"> PAGEREF _Toc326522022 \h </w:instrText>
            </w:r>
            <w:r>
              <w:rPr>
                <w:noProof/>
                <w:webHidden/>
              </w:rPr>
            </w:r>
          </w:ins>
          <w:r>
            <w:rPr>
              <w:noProof/>
              <w:webHidden/>
            </w:rPr>
            <w:fldChar w:fldCharType="separate"/>
          </w:r>
          <w:ins w:id="50" w:author="Michael Mirmak" w:date="2012-06-03T21:24:00Z">
            <w:r>
              <w:rPr>
                <w:noProof/>
                <w:webHidden/>
              </w:rPr>
              <w:t>157</w:t>
            </w:r>
            <w:r>
              <w:rPr>
                <w:noProof/>
                <w:webHidden/>
              </w:rPr>
              <w:fldChar w:fldCharType="end"/>
            </w:r>
            <w:r w:rsidRPr="00AB521C">
              <w:rPr>
                <w:rStyle w:val="Hyperlink"/>
                <w:noProof/>
              </w:rPr>
              <w:fldChar w:fldCharType="end"/>
            </w:r>
          </w:ins>
        </w:p>
        <w:p w:rsidR="00145947" w:rsidRDefault="00145947">
          <w:pPr>
            <w:pStyle w:val="TOC3"/>
            <w:tabs>
              <w:tab w:val="left" w:pos="1440"/>
              <w:tab w:val="right" w:leader="dot" w:pos="9580"/>
            </w:tabs>
            <w:rPr>
              <w:ins w:id="51" w:author="Michael Mirmak" w:date="2012-06-03T21:24:00Z"/>
              <w:rFonts w:asciiTheme="minorHAnsi" w:eastAsiaTheme="minorEastAsia" w:hAnsiTheme="minorHAnsi" w:cstheme="minorBidi"/>
              <w:noProof/>
              <w:sz w:val="22"/>
              <w:szCs w:val="22"/>
            </w:rPr>
          </w:pPr>
          <w:ins w:id="52" w:author="Michael Mirmak" w:date="2012-06-03T21:24:00Z">
            <w:r w:rsidRPr="00AB521C">
              <w:rPr>
                <w:rStyle w:val="Hyperlink"/>
                <w:noProof/>
              </w:rPr>
              <w:fldChar w:fldCharType="begin"/>
            </w:r>
            <w:r w:rsidRPr="00AB521C">
              <w:rPr>
                <w:rStyle w:val="Hyperlink"/>
                <w:noProof/>
              </w:rPr>
              <w:instrText xml:space="preserve"> </w:instrText>
            </w:r>
            <w:r>
              <w:rPr>
                <w:noProof/>
              </w:rPr>
              <w:instrText>HYPERLINK \l "_Toc326522023"</w:instrText>
            </w:r>
            <w:r w:rsidRPr="00AB521C">
              <w:rPr>
                <w:rStyle w:val="Hyperlink"/>
                <w:noProof/>
              </w:rPr>
              <w:instrText xml:space="preserve"> </w:instrText>
            </w:r>
            <w:r w:rsidRPr="00AB521C">
              <w:rPr>
                <w:rStyle w:val="Hyperlink"/>
                <w:noProof/>
              </w:rPr>
            </w:r>
            <w:r w:rsidRPr="00AB521C">
              <w:rPr>
                <w:rStyle w:val="Hyperlink"/>
                <w:noProof/>
              </w:rPr>
              <w:fldChar w:fldCharType="separate"/>
            </w:r>
            <w:r w:rsidRPr="00AB521C">
              <w:rPr>
                <w:rStyle w:val="Hyperlink"/>
                <w:noProof/>
                <w:lang w:eastAsia="en-US"/>
              </w:rPr>
              <w:t>10.2.1</w:t>
            </w:r>
            <w:r>
              <w:rPr>
                <w:rFonts w:asciiTheme="minorHAnsi" w:eastAsiaTheme="minorEastAsia" w:hAnsiTheme="minorHAnsi" w:cstheme="minorBidi"/>
                <w:noProof/>
                <w:sz w:val="22"/>
                <w:szCs w:val="22"/>
              </w:rPr>
              <w:tab/>
            </w:r>
            <w:r w:rsidRPr="00AB521C">
              <w:rPr>
                <w:rStyle w:val="Hyperlink"/>
                <w:noProof/>
                <w:lang w:eastAsia="en-US"/>
              </w:rPr>
              <w:t>Statistical simulations</w:t>
            </w:r>
            <w:r>
              <w:rPr>
                <w:noProof/>
                <w:webHidden/>
              </w:rPr>
              <w:tab/>
            </w:r>
            <w:r>
              <w:rPr>
                <w:noProof/>
                <w:webHidden/>
              </w:rPr>
              <w:fldChar w:fldCharType="begin"/>
            </w:r>
            <w:r>
              <w:rPr>
                <w:noProof/>
                <w:webHidden/>
              </w:rPr>
              <w:instrText xml:space="preserve"> PAGEREF _Toc326522023 \h </w:instrText>
            </w:r>
            <w:r>
              <w:rPr>
                <w:noProof/>
                <w:webHidden/>
              </w:rPr>
            </w:r>
          </w:ins>
          <w:r>
            <w:rPr>
              <w:noProof/>
              <w:webHidden/>
            </w:rPr>
            <w:fldChar w:fldCharType="separate"/>
          </w:r>
          <w:ins w:id="53" w:author="Michael Mirmak" w:date="2012-06-03T21:24:00Z">
            <w:r>
              <w:rPr>
                <w:noProof/>
                <w:webHidden/>
              </w:rPr>
              <w:t>158</w:t>
            </w:r>
            <w:r>
              <w:rPr>
                <w:noProof/>
                <w:webHidden/>
              </w:rPr>
              <w:fldChar w:fldCharType="end"/>
            </w:r>
            <w:r w:rsidRPr="00AB521C">
              <w:rPr>
                <w:rStyle w:val="Hyperlink"/>
                <w:noProof/>
              </w:rPr>
              <w:fldChar w:fldCharType="end"/>
            </w:r>
          </w:ins>
        </w:p>
        <w:p w:rsidR="00145947" w:rsidRDefault="00145947">
          <w:pPr>
            <w:pStyle w:val="TOC3"/>
            <w:tabs>
              <w:tab w:val="left" w:pos="1440"/>
              <w:tab w:val="right" w:leader="dot" w:pos="9580"/>
            </w:tabs>
            <w:rPr>
              <w:ins w:id="54" w:author="Michael Mirmak" w:date="2012-06-03T21:24:00Z"/>
              <w:rFonts w:asciiTheme="minorHAnsi" w:eastAsiaTheme="minorEastAsia" w:hAnsiTheme="minorHAnsi" w:cstheme="minorBidi"/>
              <w:noProof/>
              <w:sz w:val="22"/>
              <w:szCs w:val="22"/>
            </w:rPr>
          </w:pPr>
          <w:ins w:id="55" w:author="Michael Mirmak" w:date="2012-06-03T21:24:00Z">
            <w:r w:rsidRPr="00AB521C">
              <w:rPr>
                <w:rStyle w:val="Hyperlink"/>
                <w:noProof/>
              </w:rPr>
              <w:fldChar w:fldCharType="begin"/>
            </w:r>
            <w:r w:rsidRPr="00AB521C">
              <w:rPr>
                <w:rStyle w:val="Hyperlink"/>
                <w:noProof/>
              </w:rPr>
              <w:instrText xml:space="preserve"> </w:instrText>
            </w:r>
            <w:r>
              <w:rPr>
                <w:noProof/>
              </w:rPr>
              <w:instrText>HYPERLINK \l "_Toc326522024"</w:instrText>
            </w:r>
            <w:r w:rsidRPr="00AB521C">
              <w:rPr>
                <w:rStyle w:val="Hyperlink"/>
                <w:noProof/>
              </w:rPr>
              <w:instrText xml:space="preserve"> </w:instrText>
            </w:r>
            <w:r w:rsidRPr="00AB521C">
              <w:rPr>
                <w:rStyle w:val="Hyperlink"/>
                <w:noProof/>
              </w:rPr>
            </w:r>
            <w:r w:rsidRPr="00AB521C">
              <w:rPr>
                <w:rStyle w:val="Hyperlink"/>
                <w:noProof/>
              </w:rPr>
              <w:fldChar w:fldCharType="separate"/>
            </w:r>
            <w:r w:rsidRPr="00AB521C">
              <w:rPr>
                <w:rStyle w:val="Hyperlink"/>
                <w:noProof/>
                <w:lang w:eastAsia="en-US"/>
              </w:rPr>
              <w:t>10.2.2</w:t>
            </w:r>
            <w:r>
              <w:rPr>
                <w:rFonts w:asciiTheme="minorHAnsi" w:eastAsiaTheme="minorEastAsia" w:hAnsiTheme="minorHAnsi" w:cstheme="minorBidi"/>
                <w:noProof/>
                <w:sz w:val="22"/>
                <w:szCs w:val="22"/>
              </w:rPr>
              <w:tab/>
            </w:r>
            <w:r w:rsidRPr="00AB521C">
              <w:rPr>
                <w:rStyle w:val="Hyperlink"/>
                <w:noProof/>
                <w:lang w:eastAsia="en-US"/>
              </w:rPr>
              <w:t>Time domain simulations</w:t>
            </w:r>
            <w:r>
              <w:rPr>
                <w:noProof/>
                <w:webHidden/>
              </w:rPr>
              <w:tab/>
            </w:r>
            <w:r>
              <w:rPr>
                <w:noProof/>
                <w:webHidden/>
              </w:rPr>
              <w:fldChar w:fldCharType="begin"/>
            </w:r>
            <w:r>
              <w:rPr>
                <w:noProof/>
                <w:webHidden/>
              </w:rPr>
              <w:instrText xml:space="preserve"> PAGEREF _Toc326522024 \h </w:instrText>
            </w:r>
            <w:r>
              <w:rPr>
                <w:noProof/>
                <w:webHidden/>
              </w:rPr>
            </w:r>
          </w:ins>
          <w:r>
            <w:rPr>
              <w:noProof/>
              <w:webHidden/>
            </w:rPr>
            <w:fldChar w:fldCharType="separate"/>
          </w:r>
          <w:ins w:id="56" w:author="Michael Mirmak" w:date="2012-06-03T21:24:00Z">
            <w:r>
              <w:rPr>
                <w:noProof/>
                <w:webHidden/>
              </w:rPr>
              <w:t>159</w:t>
            </w:r>
            <w:r>
              <w:rPr>
                <w:noProof/>
                <w:webHidden/>
              </w:rPr>
              <w:fldChar w:fldCharType="end"/>
            </w:r>
            <w:r w:rsidRPr="00AB521C">
              <w:rPr>
                <w:rStyle w:val="Hyperlink"/>
                <w:noProof/>
              </w:rPr>
              <w:fldChar w:fldCharType="end"/>
            </w:r>
          </w:ins>
        </w:p>
        <w:p w:rsidR="00145947" w:rsidRDefault="00145947">
          <w:pPr>
            <w:pStyle w:val="TOC3"/>
            <w:tabs>
              <w:tab w:val="left" w:pos="1440"/>
              <w:tab w:val="right" w:leader="dot" w:pos="9580"/>
            </w:tabs>
            <w:rPr>
              <w:ins w:id="57" w:author="Michael Mirmak" w:date="2012-06-03T21:24:00Z"/>
              <w:rFonts w:asciiTheme="minorHAnsi" w:eastAsiaTheme="minorEastAsia" w:hAnsiTheme="minorHAnsi" w:cstheme="minorBidi"/>
              <w:noProof/>
              <w:sz w:val="22"/>
              <w:szCs w:val="22"/>
            </w:rPr>
          </w:pPr>
          <w:ins w:id="58" w:author="Michael Mirmak" w:date="2012-06-03T21:24:00Z">
            <w:r w:rsidRPr="00AB521C">
              <w:rPr>
                <w:rStyle w:val="Hyperlink"/>
                <w:noProof/>
              </w:rPr>
              <w:fldChar w:fldCharType="begin"/>
            </w:r>
            <w:r w:rsidRPr="00AB521C">
              <w:rPr>
                <w:rStyle w:val="Hyperlink"/>
                <w:noProof/>
              </w:rPr>
              <w:instrText xml:space="preserve"> </w:instrText>
            </w:r>
            <w:r>
              <w:rPr>
                <w:noProof/>
              </w:rPr>
              <w:instrText>HYPERLINK \l "_Toc326522025"</w:instrText>
            </w:r>
            <w:r w:rsidRPr="00AB521C">
              <w:rPr>
                <w:rStyle w:val="Hyperlink"/>
                <w:noProof/>
              </w:rPr>
              <w:instrText xml:space="preserve"> </w:instrText>
            </w:r>
            <w:r w:rsidRPr="00AB521C">
              <w:rPr>
                <w:rStyle w:val="Hyperlink"/>
                <w:noProof/>
              </w:rPr>
            </w:r>
            <w:r w:rsidRPr="00AB521C">
              <w:rPr>
                <w:rStyle w:val="Hyperlink"/>
                <w:noProof/>
              </w:rPr>
              <w:fldChar w:fldCharType="separate"/>
            </w:r>
            <w:r w:rsidRPr="00AB521C">
              <w:rPr>
                <w:rStyle w:val="Hyperlink"/>
                <w:noProof/>
                <w:lang w:eastAsia="en-US"/>
              </w:rPr>
              <w:t>10.2.3</w:t>
            </w:r>
            <w:r>
              <w:rPr>
                <w:rFonts w:asciiTheme="minorHAnsi" w:eastAsiaTheme="minorEastAsia" w:hAnsiTheme="minorHAnsi" w:cstheme="minorBidi"/>
                <w:noProof/>
                <w:sz w:val="22"/>
                <w:szCs w:val="22"/>
              </w:rPr>
              <w:tab/>
            </w:r>
            <w:r w:rsidRPr="00AB521C">
              <w:rPr>
                <w:rStyle w:val="Hyperlink"/>
                <w:noProof/>
                <w:lang w:eastAsia="en-US"/>
              </w:rPr>
              <w:t>Reference Flows</w:t>
            </w:r>
            <w:r>
              <w:rPr>
                <w:noProof/>
                <w:webHidden/>
              </w:rPr>
              <w:tab/>
            </w:r>
            <w:r>
              <w:rPr>
                <w:noProof/>
                <w:webHidden/>
              </w:rPr>
              <w:fldChar w:fldCharType="begin"/>
            </w:r>
            <w:r>
              <w:rPr>
                <w:noProof/>
                <w:webHidden/>
              </w:rPr>
              <w:instrText xml:space="preserve"> PAGEREF _Toc326522025 \h </w:instrText>
            </w:r>
            <w:r>
              <w:rPr>
                <w:noProof/>
                <w:webHidden/>
              </w:rPr>
            </w:r>
          </w:ins>
          <w:r>
            <w:rPr>
              <w:noProof/>
              <w:webHidden/>
            </w:rPr>
            <w:fldChar w:fldCharType="separate"/>
          </w:r>
          <w:ins w:id="59" w:author="Michael Mirmak" w:date="2012-06-03T21:24:00Z">
            <w:r>
              <w:rPr>
                <w:noProof/>
                <w:webHidden/>
              </w:rPr>
              <w:t>160</w:t>
            </w:r>
            <w:r>
              <w:rPr>
                <w:noProof/>
                <w:webHidden/>
              </w:rPr>
              <w:fldChar w:fldCharType="end"/>
            </w:r>
            <w:r w:rsidRPr="00AB521C">
              <w:rPr>
                <w:rStyle w:val="Hyperlink"/>
                <w:noProof/>
              </w:rPr>
              <w:fldChar w:fldCharType="end"/>
            </w:r>
          </w:ins>
        </w:p>
        <w:p w:rsidR="00145947" w:rsidRDefault="00145947">
          <w:pPr>
            <w:pStyle w:val="TOC2"/>
            <w:tabs>
              <w:tab w:val="left" w:pos="1260"/>
              <w:tab w:val="right" w:leader="dot" w:pos="9580"/>
            </w:tabs>
            <w:rPr>
              <w:ins w:id="60" w:author="Michael Mirmak" w:date="2012-06-03T21:24:00Z"/>
              <w:rFonts w:asciiTheme="minorHAnsi" w:eastAsiaTheme="minorEastAsia" w:hAnsiTheme="minorHAnsi" w:cstheme="minorBidi"/>
              <w:noProof/>
              <w:sz w:val="22"/>
              <w:szCs w:val="22"/>
            </w:rPr>
          </w:pPr>
          <w:ins w:id="61" w:author="Michael Mirmak" w:date="2012-06-03T21:24:00Z">
            <w:r w:rsidRPr="00AB521C">
              <w:rPr>
                <w:rStyle w:val="Hyperlink"/>
                <w:noProof/>
              </w:rPr>
              <w:fldChar w:fldCharType="begin"/>
            </w:r>
            <w:r w:rsidRPr="00AB521C">
              <w:rPr>
                <w:rStyle w:val="Hyperlink"/>
                <w:noProof/>
              </w:rPr>
              <w:instrText xml:space="preserve"> </w:instrText>
            </w:r>
            <w:r>
              <w:rPr>
                <w:noProof/>
              </w:rPr>
              <w:instrText>HYPERLINK \l "_Toc326522026"</w:instrText>
            </w:r>
            <w:r w:rsidRPr="00AB521C">
              <w:rPr>
                <w:rStyle w:val="Hyperlink"/>
                <w:noProof/>
              </w:rPr>
              <w:instrText xml:space="preserve"> </w:instrText>
            </w:r>
            <w:r w:rsidRPr="00AB521C">
              <w:rPr>
                <w:rStyle w:val="Hyperlink"/>
                <w:noProof/>
              </w:rPr>
            </w:r>
            <w:r w:rsidRPr="00AB521C">
              <w:rPr>
                <w:rStyle w:val="Hyperlink"/>
                <w:noProof/>
              </w:rPr>
              <w:fldChar w:fldCharType="separate"/>
            </w:r>
            <w:r w:rsidRPr="00AB521C">
              <w:rPr>
                <w:rStyle w:val="Hyperlink"/>
                <w:noProof/>
              </w:rPr>
              <w:t>10.3</w:t>
            </w:r>
            <w:r>
              <w:rPr>
                <w:rFonts w:asciiTheme="minorHAnsi" w:eastAsiaTheme="minorEastAsia" w:hAnsiTheme="minorHAnsi" w:cstheme="minorBidi"/>
                <w:noProof/>
                <w:sz w:val="22"/>
                <w:szCs w:val="22"/>
              </w:rPr>
              <w:tab/>
            </w:r>
            <w:r w:rsidRPr="00AB521C">
              <w:rPr>
                <w:rStyle w:val="Hyperlink"/>
                <w:noProof/>
              </w:rPr>
              <w:t>Function Signatures</w:t>
            </w:r>
            <w:r>
              <w:rPr>
                <w:noProof/>
                <w:webHidden/>
              </w:rPr>
              <w:tab/>
            </w:r>
            <w:r>
              <w:rPr>
                <w:noProof/>
                <w:webHidden/>
              </w:rPr>
              <w:fldChar w:fldCharType="begin"/>
            </w:r>
            <w:r>
              <w:rPr>
                <w:noProof/>
                <w:webHidden/>
              </w:rPr>
              <w:instrText xml:space="preserve"> PAGEREF _Toc326522026 \h </w:instrText>
            </w:r>
            <w:r>
              <w:rPr>
                <w:noProof/>
                <w:webHidden/>
              </w:rPr>
            </w:r>
          </w:ins>
          <w:r>
            <w:rPr>
              <w:noProof/>
              <w:webHidden/>
            </w:rPr>
            <w:fldChar w:fldCharType="separate"/>
          </w:r>
          <w:ins w:id="62" w:author="Michael Mirmak" w:date="2012-06-03T21:24:00Z">
            <w:r>
              <w:rPr>
                <w:noProof/>
                <w:webHidden/>
              </w:rPr>
              <w:t>162</w:t>
            </w:r>
            <w:r>
              <w:rPr>
                <w:noProof/>
                <w:webHidden/>
              </w:rPr>
              <w:fldChar w:fldCharType="end"/>
            </w:r>
            <w:r w:rsidRPr="00AB521C">
              <w:rPr>
                <w:rStyle w:val="Hyperlink"/>
                <w:noProof/>
              </w:rPr>
              <w:fldChar w:fldCharType="end"/>
            </w:r>
          </w:ins>
        </w:p>
        <w:p w:rsidR="00145947" w:rsidRDefault="00145947">
          <w:pPr>
            <w:pStyle w:val="TOC2"/>
            <w:tabs>
              <w:tab w:val="left" w:pos="1260"/>
              <w:tab w:val="right" w:leader="dot" w:pos="9580"/>
            </w:tabs>
            <w:rPr>
              <w:ins w:id="63" w:author="Michael Mirmak" w:date="2012-06-03T21:24:00Z"/>
              <w:rFonts w:asciiTheme="minorHAnsi" w:eastAsiaTheme="minorEastAsia" w:hAnsiTheme="minorHAnsi" w:cstheme="minorBidi"/>
              <w:noProof/>
              <w:sz w:val="22"/>
              <w:szCs w:val="22"/>
            </w:rPr>
          </w:pPr>
          <w:ins w:id="64" w:author="Michael Mirmak" w:date="2012-06-03T21:24:00Z">
            <w:r w:rsidRPr="00AB521C">
              <w:rPr>
                <w:rStyle w:val="Hyperlink"/>
                <w:noProof/>
              </w:rPr>
              <w:fldChar w:fldCharType="begin"/>
            </w:r>
            <w:r w:rsidRPr="00AB521C">
              <w:rPr>
                <w:rStyle w:val="Hyperlink"/>
                <w:noProof/>
              </w:rPr>
              <w:instrText xml:space="preserve"> </w:instrText>
            </w:r>
            <w:r>
              <w:rPr>
                <w:noProof/>
              </w:rPr>
              <w:instrText>HYPERLINK \l "_Toc326522027"</w:instrText>
            </w:r>
            <w:r w:rsidRPr="00AB521C">
              <w:rPr>
                <w:rStyle w:val="Hyperlink"/>
                <w:noProof/>
              </w:rPr>
              <w:instrText xml:space="preserve"> </w:instrText>
            </w:r>
            <w:r w:rsidRPr="00AB521C">
              <w:rPr>
                <w:rStyle w:val="Hyperlink"/>
                <w:noProof/>
              </w:rPr>
            </w:r>
            <w:r w:rsidRPr="00AB521C">
              <w:rPr>
                <w:rStyle w:val="Hyperlink"/>
                <w:noProof/>
              </w:rPr>
              <w:fldChar w:fldCharType="separate"/>
            </w:r>
            <w:r w:rsidRPr="00AB521C">
              <w:rPr>
                <w:rStyle w:val="Hyperlink"/>
                <w:noProof/>
              </w:rPr>
              <w:t>10.4</w:t>
            </w:r>
            <w:r>
              <w:rPr>
                <w:rFonts w:asciiTheme="minorHAnsi" w:eastAsiaTheme="minorEastAsia" w:hAnsiTheme="minorHAnsi" w:cstheme="minorBidi"/>
                <w:noProof/>
                <w:sz w:val="22"/>
                <w:szCs w:val="22"/>
              </w:rPr>
              <w:tab/>
            </w:r>
            <w:r w:rsidRPr="00AB521C">
              <w:rPr>
                <w:rStyle w:val="Hyperlink"/>
                <w:noProof/>
              </w:rPr>
              <w:t>Code Segment Examples</w:t>
            </w:r>
            <w:r>
              <w:rPr>
                <w:noProof/>
                <w:webHidden/>
              </w:rPr>
              <w:tab/>
            </w:r>
            <w:r>
              <w:rPr>
                <w:noProof/>
                <w:webHidden/>
              </w:rPr>
              <w:fldChar w:fldCharType="begin"/>
            </w:r>
            <w:r>
              <w:rPr>
                <w:noProof/>
                <w:webHidden/>
              </w:rPr>
              <w:instrText xml:space="preserve"> PAGEREF _Toc326522027 \h </w:instrText>
            </w:r>
            <w:r>
              <w:rPr>
                <w:noProof/>
                <w:webHidden/>
              </w:rPr>
            </w:r>
          </w:ins>
          <w:r>
            <w:rPr>
              <w:noProof/>
              <w:webHidden/>
            </w:rPr>
            <w:fldChar w:fldCharType="separate"/>
          </w:r>
          <w:ins w:id="65" w:author="Michael Mirmak" w:date="2012-06-03T21:24:00Z">
            <w:r>
              <w:rPr>
                <w:noProof/>
                <w:webHidden/>
              </w:rPr>
              <w:t>171</w:t>
            </w:r>
            <w:r>
              <w:rPr>
                <w:noProof/>
                <w:webHidden/>
              </w:rPr>
              <w:fldChar w:fldCharType="end"/>
            </w:r>
            <w:r w:rsidRPr="00AB521C">
              <w:rPr>
                <w:rStyle w:val="Hyperlink"/>
                <w:noProof/>
              </w:rPr>
              <w:fldChar w:fldCharType="end"/>
            </w:r>
          </w:ins>
        </w:p>
        <w:p w:rsidR="00145947" w:rsidRDefault="00145947">
          <w:pPr>
            <w:pStyle w:val="TOC1"/>
            <w:rPr>
              <w:ins w:id="66" w:author="Michael Mirmak" w:date="2012-06-03T21:24:00Z"/>
              <w:rFonts w:asciiTheme="minorHAnsi" w:eastAsiaTheme="minorEastAsia" w:hAnsiTheme="minorHAnsi" w:cstheme="minorBidi"/>
              <w:b w:val="0"/>
              <w:sz w:val="22"/>
              <w:szCs w:val="22"/>
            </w:rPr>
          </w:pPr>
          <w:ins w:id="67" w:author="Michael Mirmak" w:date="2012-06-03T21:24:00Z">
            <w:r w:rsidRPr="00AB521C">
              <w:rPr>
                <w:rStyle w:val="Hyperlink"/>
              </w:rPr>
              <w:fldChar w:fldCharType="begin"/>
            </w:r>
            <w:r w:rsidRPr="00AB521C">
              <w:rPr>
                <w:rStyle w:val="Hyperlink"/>
              </w:rPr>
              <w:instrText xml:space="preserve"> </w:instrText>
            </w:r>
            <w:r>
              <w:instrText>HYPERLINK \l "_Toc326522028"</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10A</w:t>
            </w:r>
            <w:r>
              <w:rPr>
                <w:rFonts w:asciiTheme="minorHAnsi" w:eastAsiaTheme="minorEastAsia" w:hAnsiTheme="minorHAnsi" w:cstheme="minorBidi"/>
                <w:b w:val="0"/>
                <w:sz w:val="22"/>
                <w:szCs w:val="22"/>
              </w:rPr>
              <w:tab/>
            </w:r>
            <w:r w:rsidRPr="00AB521C">
              <w:rPr>
                <w:rStyle w:val="Hyperlink"/>
              </w:rPr>
              <w:t>AMI Parameter Definition File Structure</w:t>
            </w:r>
            <w:r>
              <w:rPr>
                <w:webHidden/>
              </w:rPr>
              <w:tab/>
            </w:r>
            <w:r>
              <w:rPr>
                <w:webHidden/>
              </w:rPr>
              <w:fldChar w:fldCharType="begin"/>
            </w:r>
            <w:r>
              <w:rPr>
                <w:webHidden/>
              </w:rPr>
              <w:instrText xml:space="preserve"> PAGEREF _Toc326522028 \h </w:instrText>
            </w:r>
            <w:r>
              <w:rPr>
                <w:webHidden/>
              </w:rPr>
            </w:r>
          </w:ins>
          <w:r>
            <w:rPr>
              <w:webHidden/>
            </w:rPr>
            <w:fldChar w:fldCharType="separate"/>
          </w:r>
          <w:ins w:id="68" w:author="Michael Mirmak" w:date="2012-06-03T21:24:00Z">
            <w:r>
              <w:rPr>
                <w:webHidden/>
              </w:rPr>
              <w:t>173</w:t>
            </w:r>
            <w:r>
              <w:rPr>
                <w:webHidden/>
              </w:rPr>
              <w:fldChar w:fldCharType="end"/>
            </w:r>
            <w:r w:rsidRPr="00AB521C">
              <w:rPr>
                <w:rStyle w:val="Hyperlink"/>
              </w:rPr>
              <w:fldChar w:fldCharType="end"/>
            </w:r>
          </w:ins>
        </w:p>
        <w:p w:rsidR="00145947" w:rsidRDefault="00145947">
          <w:pPr>
            <w:pStyle w:val="TOC1"/>
            <w:rPr>
              <w:ins w:id="69" w:author="Michael Mirmak" w:date="2012-06-03T21:24:00Z"/>
              <w:rFonts w:asciiTheme="minorHAnsi" w:eastAsiaTheme="minorEastAsia" w:hAnsiTheme="minorHAnsi" w:cstheme="minorBidi"/>
              <w:b w:val="0"/>
              <w:sz w:val="22"/>
              <w:szCs w:val="22"/>
            </w:rPr>
          </w:pPr>
          <w:ins w:id="70" w:author="Michael Mirmak" w:date="2012-06-03T21:24:00Z">
            <w:r w:rsidRPr="00AB521C">
              <w:rPr>
                <w:rStyle w:val="Hyperlink"/>
              </w:rPr>
              <w:fldChar w:fldCharType="begin"/>
            </w:r>
            <w:r w:rsidRPr="00AB521C">
              <w:rPr>
                <w:rStyle w:val="Hyperlink"/>
              </w:rPr>
              <w:instrText xml:space="preserve"> </w:instrText>
            </w:r>
            <w:r>
              <w:instrText>HYPERLINK \l "_Toc326522029"</w:instrText>
            </w:r>
            <w:r w:rsidRPr="00AB521C">
              <w:rPr>
                <w:rStyle w:val="Hyperlink"/>
              </w:rPr>
              <w:instrText xml:space="preserve"> </w:instrText>
            </w:r>
            <w:r w:rsidRPr="00AB521C">
              <w:rPr>
                <w:rStyle w:val="Hyperlink"/>
              </w:rPr>
            </w:r>
            <w:r w:rsidRPr="00AB521C">
              <w:rPr>
                <w:rStyle w:val="Hyperlink"/>
              </w:rPr>
              <w:fldChar w:fldCharType="separate"/>
            </w:r>
            <w:r w:rsidRPr="00AB521C">
              <w:rPr>
                <w:rStyle w:val="Hyperlink"/>
              </w:rPr>
              <w:t>11</w:t>
            </w:r>
            <w:r>
              <w:rPr>
                <w:rFonts w:asciiTheme="minorHAnsi" w:eastAsiaTheme="minorEastAsia" w:hAnsiTheme="minorHAnsi" w:cstheme="minorBidi"/>
                <w:b w:val="0"/>
                <w:sz w:val="22"/>
                <w:szCs w:val="22"/>
              </w:rPr>
              <w:tab/>
            </w:r>
            <w:r w:rsidRPr="00AB521C">
              <w:rPr>
                <w:rStyle w:val="Hyperlink"/>
              </w:rPr>
              <w:t>EMI Parameters</w:t>
            </w:r>
            <w:r>
              <w:rPr>
                <w:webHidden/>
              </w:rPr>
              <w:tab/>
            </w:r>
            <w:r>
              <w:rPr>
                <w:webHidden/>
              </w:rPr>
              <w:fldChar w:fldCharType="begin"/>
            </w:r>
            <w:r>
              <w:rPr>
                <w:webHidden/>
              </w:rPr>
              <w:instrText xml:space="preserve"> PAGEREF _Toc326522029 \h </w:instrText>
            </w:r>
            <w:r>
              <w:rPr>
                <w:webHidden/>
              </w:rPr>
            </w:r>
          </w:ins>
          <w:r>
            <w:rPr>
              <w:webHidden/>
            </w:rPr>
            <w:fldChar w:fldCharType="separate"/>
          </w:r>
          <w:ins w:id="71" w:author="Michael Mirmak" w:date="2012-06-03T21:24:00Z">
            <w:r>
              <w:rPr>
                <w:webHidden/>
              </w:rPr>
              <w:t>196</w:t>
            </w:r>
            <w:r>
              <w:rPr>
                <w:webHidden/>
              </w:rPr>
              <w:fldChar w:fldCharType="end"/>
            </w:r>
            <w:r w:rsidRPr="00AB521C">
              <w:rPr>
                <w:rStyle w:val="Hyperlink"/>
              </w:rPr>
              <w:fldChar w:fldCharType="end"/>
            </w:r>
          </w:ins>
        </w:p>
        <w:p w:rsidR="00027139" w:rsidDel="00145947" w:rsidRDefault="00027139">
          <w:pPr>
            <w:pStyle w:val="TOC1"/>
            <w:rPr>
              <w:del w:id="72" w:author="Michael Mirmak" w:date="2012-06-03T21:24:00Z"/>
              <w:rFonts w:asciiTheme="minorHAnsi" w:eastAsiaTheme="minorEastAsia" w:hAnsiTheme="minorHAnsi" w:cstheme="minorBidi"/>
              <w:b w:val="0"/>
              <w:sz w:val="22"/>
              <w:szCs w:val="22"/>
            </w:rPr>
          </w:pPr>
          <w:del w:id="73" w:author="Michael Mirmak" w:date="2012-06-03T21:24:00Z">
            <w:r w:rsidRPr="00145947" w:rsidDel="00145947">
              <w:rPr>
                <w:rPrChange w:id="74" w:author="Michael Mirmak" w:date="2012-06-03T21:24:00Z">
                  <w:rPr>
                    <w:rStyle w:val="Hyperlink"/>
                  </w:rPr>
                </w:rPrChange>
              </w:rPr>
              <w:delText>1</w:delText>
            </w:r>
            <w:r w:rsidDel="00145947">
              <w:rPr>
                <w:rFonts w:asciiTheme="minorHAnsi" w:eastAsiaTheme="minorEastAsia" w:hAnsiTheme="minorHAnsi" w:cstheme="minorBidi"/>
                <w:b w:val="0"/>
                <w:sz w:val="22"/>
                <w:szCs w:val="22"/>
              </w:rPr>
              <w:tab/>
            </w:r>
            <w:r w:rsidRPr="00145947" w:rsidDel="00145947">
              <w:rPr>
                <w:rPrChange w:id="75" w:author="Michael Mirmak" w:date="2012-06-03T21:24:00Z">
                  <w:rPr>
                    <w:rStyle w:val="Hyperlink"/>
                  </w:rPr>
                </w:rPrChange>
              </w:rPr>
              <w:delText>General Introduction</w:delText>
            </w:r>
            <w:r w:rsidDel="00145947">
              <w:rPr>
                <w:webHidden/>
              </w:rPr>
              <w:tab/>
              <w:delText>4</w:delText>
            </w:r>
          </w:del>
        </w:p>
        <w:p w:rsidR="00027139" w:rsidDel="00145947" w:rsidRDefault="00027139">
          <w:pPr>
            <w:pStyle w:val="TOC1"/>
            <w:rPr>
              <w:del w:id="76" w:author="Michael Mirmak" w:date="2012-06-03T21:24:00Z"/>
              <w:rFonts w:asciiTheme="minorHAnsi" w:eastAsiaTheme="minorEastAsia" w:hAnsiTheme="minorHAnsi" w:cstheme="minorBidi"/>
              <w:b w:val="0"/>
              <w:sz w:val="22"/>
              <w:szCs w:val="22"/>
            </w:rPr>
          </w:pPr>
          <w:del w:id="77" w:author="Michael Mirmak" w:date="2012-06-03T21:24:00Z">
            <w:r w:rsidRPr="00145947" w:rsidDel="00145947">
              <w:rPr>
                <w:rPrChange w:id="78" w:author="Michael Mirmak" w:date="2012-06-03T21:24:00Z">
                  <w:rPr>
                    <w:rStyle w:val="Hyperlink"/>
                  </w:rPr>
                </w:rPrChange>
              </w:rPr>
              <w:delText>2</w:delText>
            </w:r>
            <w:r w:rsidDel="00145947">
              <w:rPr>
                <w:rFonts w:asciiTheme="minorHAnsi" w:eastAsiaTheme="minorEastAsia" w:hAnsiTheme="minorHAnsi" w:cstheme="minorBidi"/>
                <w:b w:val="0"/>
                <w:sz w:val="22"/>
                <w:szCs w:val="22"/>
              </w:rPr>
              <w:tab/>
            </w:r>
            <w:r w:rsidRPr="00145947" w:rsidDel="00145947">
              <w:rPr>
                <w:rPrChange w:id="79" w:author="Michael Mirmak" w:date="2012-06-03T21:24:00Z">
                  <w:rPr>
                    <w:rStyle w:val="Hyperlink"/>
                  </w:rPr>
                </w:rPrChange>
              </w:rPr>
              <w:delText>Statement of Intent</w:delText>
            </w:r>
            <w:r w:rsidDel="00145947">
              <w:rPr>
                <w:webHidden/>
              </w:rPr>
              <w:tab/>
              <w:delText>5</w:delText>
            </w:r>
          </w:del>
        </w:p>
        <w:p w:rsidR="00027139" w:rsidDel="00145947" w:rsidRDefault="00027139">
          <w:pPr>
            <w:pStyle w:val="TOC1"/>
            <w:rPr>
              <w:del w:id="80" w:author="Michael Mirmak" w:date="2012-06-03T21:24:00Z"/>
              <w:rFonts w:asciiTheme="minorHAnsi" w:eastAsiaTheme="minorEastAsia" w:hAnsiTheme="minorHAnsi" w:cstheme="minorBidi"/>
              <w:b w:val="0"/>
              <w:sz w:val="22"/>
              <w:szCs w:val="22"/>
            </w:rPr>
          </w:pPr>
          <w:del w:id="81" w:author="Michael Mirmak" w:date="2012-06-03T21:24:00Z">
            <w:r w:rsidRPr="00145947" w:rsidDel="00145947">
              <w:rPr>
                <w:rPrChange w:id="82" w:author="Michael Mirmak" w:date="2012-06-03T21:24:00Z">
                  <w:rPr>
                    <w:rStyle w:val="Hyperlink"/>
                  </w:rPr>
                </w:rPrChange>
              </w:rPr>
              <w:delText>3</w:delText>
            </w:r>
            <w:r w:rsidDel="00145947">
              <w:rPr>
                <w:rFonts w:asciiTheme="minorHAnsi" w:eastAsiaTheme="minorEastAsia" w:hAnsiTheme="minorHAnsi" w:cstheme="minorBidi"/>
                <w:b w:val="0"/>
                <w:sz w:val="22"/>
                <w:szCs w:val="22"/>
              </w:rPr>
              <w:tab/>
            </w:r>
            <w:r w:rsidRPr="00145947" w:rsidDel="00145947">
              <w:rPr>
                <w:rPrChange w:id="83" w:author="Michael Mirmak" w:date="2012-06-03T21:24:00Z">
                  <w:rPr>
                    <w:rStyle w:val="Hyperlink"/>
                  </w:rPr>
                </w:rPrChange>
              </w:rPr>
              <w:delText>General Syntax Rules and Guidelines</w:delText>
            </w:r>
            <w:r w:rsidDel="00145947">
              <w:rPr>
                <w:webHidden/>
              </w:rPr>
              <w:tab/>
              <w:delText>7</w:delText>
            </w:r>
          </w:del>
        </w:p>
        <w:p w:rsidR="00027139" w:rsidDel="00145947" w:rsidRDefault="00027139">
          <w:pPr>
            <w:pStyle w:val="TOC1"/>
            <w:rPr>
              <w:del w:id="84" w:author="Michael Mirmak" w:date="2012-06-03T21:24:00Z"/>
              <w:rFonts w:asciiTheme="minorHAnsi" w:eastAsiaTheme="minorEastAsia" w:hAnsiTheme="minorHAnsi" w:cstheme="minorBidi"/>
              <w:b w:val="0"/>
              <w:sz w:val="22"/>
              <w:szCs w:val="22"/>
            </w:rPr>
          </w:pPr>
          <w:del w:id="85" w:author="Michael Mirmak" w:date="2012-06-03T21:24:00Z">
            <w:r w:rsidRPr="00145947" w:rsidDel="00145947">
              <w:rPr>
                <w:rPrChange w:id="86" w:author="Michael Mirmak" w:date="2012-06-03T21:24:00Z">
                  <w:rPr>
                    <w:rStyle w:val="Hyperlink"/>
                  </w:rPr>
                </w:rPrChange>
              </w:rPr>
              <w:delText>3A</w:delText>
            </w:r>
            <w:r w:rsidDel="00145947">
              <w:rPr>
                <w:rFonts w:asciiTheme="minorHAnsi" w:eastAsiaTheme="minorEastAsia" w:hAnsiTheme="minorHAnsi" w:cstheme="minorBidi"/>
                <w:b w:val="0"/>
                <w:sz w:val="22"/>
                <w:szCs w:val="22"/>
              </w:rPr>
              <w:tab/>
            </w:r>
            <w:r w:rsidRPr="00145947" w:rsidDel="00145947">
              <w:rPr>
                <w:rPrChange w:id="87" w:author="Michael Mirmak" w:date="2012-06-03T21:24:00Z">
                  <w:rPr>
                    <w:rStyle w:val="Hyperlink"/>
                  </w:rPr>
                </w:rPrChange>
              </w:rPr>
              <w:delText>Keyword Hierarchy</w:delText>
            </w:r>
            <w:r w:rsidDel="00145947">
              <w:rPr>
                <w:webHidden/>
              </w:rPr>
              <w:tab/>
              <w:delText>9</w:delText>
            </w:r>
          </w:del>
        </w:p>
        <w:p w:rsidR="00027139" w:rsidDel="00145947" w:rsidRDefault="00027139">
          <w:pPr>
            <w:pStyle w:val="TOC1"/>
            <w:rPr>
              <w:del w:id="88" w:author="Michael Mirmak" w:date="2012-06-03T21:24:00Z"/>
              <w:rFonts w:asciiTheme="minorHAnsi" w:eastAsiaTheme="minorEastAsia" w:hAnsiTheme="minorHAnsi" w:cstheme="minorBidi"/>
              <w:b w:val="0"/>
              <w:sz w:val="22"/>
              <w:szCs w:val="22"/>
            </w:rPr>
          </w:pPr>
          <w:del w:id="89" w:author="Michael Mirmak" w:date="2012-06-03T21:24:00Z">
            <w:r w:rsidRPr="00145947" w:rsidDel="00145947">
              <w:rPr>
                <w:rPrChange w:id="90" w:author="Michael Mirmak" w:date="2012-06-03T21:24:00Z">
                  <w:rPr>
                    <w:rStyle w:val="Hyperlink"/>
                  </w:rPr>
                </w:rPrChange>
              </w:rPr>
              <w:delText>4</w:delText>
            </w:r>
            <w:r w:rsidDel="00145947">
              <w:rPr>
                <w:rFonts w:asciiTheme="minorHAnsi" w:eastAsiaTheme="minorEastAsia" w:hAnsiTheme="minorHAnsi" w:cstheme="minorBidi"/>
                <w:b w:val="0"/>
                <w:sz w:val="22"/>
                <w:szCs w:val="22"/>
              </w:rPr>
              <w:tab/>
            </w:r>
            <w:r w:rsidRPr="00145947" w:rsidDel="00145947">
              <w:rPr>
                <w:rPrChange w:id="91" w:author="Michael Mirmak" w:date="2012-06-03T21:24:00Z">
                  <w:rPr>
                    <w:rStyle w:val="Hyperlink"/>
                  </w:rPr>
                </w:rPrChange>
              </w:rPr>
              <w:delText>File Header Information</w:delText>
            </w:r>
            <w:r w:rsidDel="00145947">
              <w:rPr>
                <w:webHidden/>
              </w:rPr>
              <w:tab/>
              <w:delText>15</w:delText>
            </w:r>
          </w:del>
        </w:p>
        <w:p w:rsidR="00027139" w:rsidDel="00145947" w:rsidRDefault="00027139">
          <w:pPr>
            <w:pStyle w:val="TOC1"/>
            <w:rPr>
              <w:del w:id="92" w:author="Michael Mirmak" w:date="2012-06-03T21:24:00Z"/>
              <w:rFonts w:asciiTheme="minorHAnsi" w:eastAsiaTheme="minorEastAsia" w:hAnsiTheme="minorHAnsi" w:cstheme="minorBidi"/>
              <w:b w:val="0"/>
              <w:sz w:val="22"/>
              <w:szCs w:val="22"/>
            </w:rPr>
          </w:pPr>
          <w:del w:id="93" w:author="Michael Mirmak" w:date="2012-06-03T21:24:00Z">
            <w:r w:rsidRPr="00145947" w:rsidDel="00145947">
              <w:rPr>
                <w:rPrChange w:id="94" w:author="Michael Mirmak" w:date="2012-06-03T21:24:00Z">
                  <w:rPr>
                    <w:rStyle w:val="Hyperlink"/>
                  </w:rPr>
                </w:rPrChange>
              </w:rPr>
              <w:delText>5</w:delText>
            </w:r>
            <w:r w:rsidDel="00145947">
              <w:rPr>
                <w:rFonts w:asciiTheme="minorHAnsi" w:eastAsiaTheme="minorEastAsia" w:hAnsiTheme="minorHAnsi" w:cstheme="minorBidi"/>
                <w:b w:val="0"/>
                <w:sz w:val="22"/>
                <w:szCs w:val="22"/>
              </w:rPr>
              <w:tab/>
            </w:r>
            <w:r w:rsidRPr="00145947" w:rsidDel="00145947">
              <w:rPr>
                <w:rPrChange w:id="95" w:author="Michael Mirmak" w:date="2012-06-03T21:24:00Z">
                  <w:rPr>
                    <w:rStyle w:val="Hyperlink"/>
                  </w:rPr>
                </w:rPrChange>
              </w:rPr>
              <w:delText>Component Description</w:delText>
            </w:r>
            <w:r w:rsidDel="00145947">
              <w:rPr>
                <w:webHidden/>
              </w:rPr>
              <w:tab/>
              <w:delText>17</w:delText>
            </w:r>
          </w:del>
        </w:p>
        <w:p w:rsidR="00027139" w:rsidDel="00145947" w:rsidRDefault="00027139">
          <w:pPr>
            <w:pStyle w:val="TOC1"/>
            <w:rPr>
              <w:del w:id="96" w:author="Michael Mirmak" w:date="2012-06-03T21:24:00Z"/>
              <w:rFonts w:asciiTheme="minorHAnsi" w:eastAsiaTheme="minorEastAsia" w:hAnsiTheme="minorHAnsi" w:cstheme="minorBidi"/>
              <w:b w:val="0"/>
              <w:sz w:val="22"/>
              <w:szCs w:val="22"/>
            </w:rPr>
          </w:pPr>
          <w:del w:id="97" w:author="Michael Mirmak" w:date="2012-06-03T21:24:00Z">
            <w:r w:rsidRPr="00145947" w:rsidDel="00145947">
              <w:rPr>
                <w:rPrChange w:id="98" w:author="Michael Mirmak" w:date="2012-06-03T21:24:00Z">
                  <w:rPr>
                    <w:rStyle w:val="Hyperlink"/>
                  </w:rPr>
                </w:rPrChange>
              </w:rPr>
              <w:delText>6</w:delText>
            </w:r>
            <w:r w:rsidDel="00145947">
              <w:rPr>
                <w:rFonts w:asciiTheme="minorHAnsi" w:eastAsiaTheme="minorEastAsia" w:hAnsiTheme="minorHAnsi" w:cstheme="minorBidi"/>
                <w:b w:val="0"/>
                <w:sz w:val="22"/>
                <w:szCs w:val="22"/>
              </w:rPr>
              <w:tab/>
            </w:r>
            <w:r w:rsidRPr="00145947" w:rsidDel="00145947">
              <w:rPr>
                <w:rPrChange w:id="99" w:author="Michael Mirmak" w:date="2012-06-03T21:24:00Z">
                  <w:rPr>
                    <w:rStyle w:val="Hyperlink"/>
                  </w:rPr>
                </w:rPrChange>
              </w:rPr>
              <w:delText>Model Statement</w:delText>
            </w:r>
            <w:r w:rsidDel="00145947">
              <w:rPr>
                <w:webHidden/>
              </w:rPr>
              <w:tab/>
              <w:delText>28</w:delText>
            </w:r>
          </w:del>
        </w:p>
        <w:p w:rsidR="00027139" w:rsidDel="00145947" w:rsidRDefault="00027139">
          <w:pPr>
            <w:pStyle w:val="TOC1"/>
            <w:rPr>
              <w:del w:id="100" w:author="Michael Mirmak" w:date="2012-06-03T21:24:00Z"/>
              <w:rFonts w:asciiTheme="minorHAnsi" w:eastAsiaTheme="minorEastAsia" w:hAnsiTheme="minorHAnsi" w:cstheme="minorBidi"/>
              <w:b w:val="0"/>
              <w:sz w:val="22"/>
              <w:szCs w:val="22"/>
            </w:rPr>
          </w:pPr>
          <w:del w:id="101" w:author="Michael Mirmak" w:date="2012-06-03T21:24:00Z">
            <w:r w:rsidRPr="00145947" w:rsidDel="00145947">
              <w:rPr>
                <w:rPrChange w:id="102" w:author="Michael Mirmak" w:date="2012-06-03T21:24:00Z">
                  <w:rPr>
                    <w:rStyle w:val="Hyperlink"/>
                  </w:rPr>
                </w:rPrChange>
              </w:rPr>
              <w:delText>6A</w:delText>
            </w:r>
            <w:r w:rsidDel="00145947">
              <w:rPr>
                <w:rFonts w:asciiTheme="minorHAnsi" w:eastAsiaTheme="minorEastAsia" w:hAnsiTheme="minorHAnsi" w:cstheme="minorBidi"/>
                <w:b w:val="0"/>
                <w:sz w:val="22"/>
                <w:szCs w:val="22"/>
              </w:rPr>
              <w:tab/>
            </w:r>
            <w:r w:rsidRPr="00145947" w:rsidDel="00145947">
              <w:rPr>
                <w:rPrChange w:id="103" w:author="Michael Mirmak" w:date="2012-06-03T21:24:00Z">
                  <w:rPr>
                    <w:rStyle w:val="Hyperlink"/>
                  </w:rPr>
                </w:rPrChange>
              </w:rPr>
              <w:delText>Add Submodel Description</w:delText>
            </w:r>
            <w:r w:rsidDel="00145947">
              <w:rPr>
                <w:webHidden/>
              </w:rPr>
              <w:tab/>
              <w:delText>74</w:delText>
            </w:r>
          </w:del>
        </w:p>
        <w:p w:rsidR="00027139" w:rsidDel="00145947" w:rsidRDefault="00027139">
          <w:pPr>
            <w:pStyle w:val="TOC1"/>
            <w:rPr>
              <w:del w:id="104" w:author="Michael Mirmak" w:date="2012-06-03T21:24:00Z"/>
              <w:rFonts w:asciiTheme="minorHAnsi" w:eastAsiaTheme="minorEastAsia" w:hAnsiTheme="minorHAnsi" w:cstheme="minorBidi"/>
              <w:b w:val="0"/>
              <w:sz w:val="22"/>
              <w:szCs w:val="22"/>
            </w:rPr>
          </w:pPr>
          <w:del w:id="105" w:author="Michael Mirmak" w:date="2012-06-03T21:24:00Z">
            <w:r w:rsidRPr="00145947" w:rsidDel="00145947">
              <w:rPr>
                <w:rPrChange w:id="106" w:author="Michael Mirmak" w:date="2012-06-03T21:24:00Z">
                  <w:rPr>
                    <w:rStyle w:val="Hyperlink"/>
                  </w:rPr>
                </w:rPrChange>
              </w:rPr>
              <w:delText>6B</w:delText>
            </w:r>
            <w:r w:rsidDel="00145947">
              <w:rPr>
                <w:rFonts w:asciiTheme="minorHAnsi" w:eastAsiaTheme="minorEastAsia" w:hAnsiTheme="minorHAnsi" w:cstheme="minorBidi"/>
                <w:b w:val="0"/>
                <w:sz w:val="22"/>
                <w:szCs w:val="22"/>
              </w:rPr>
              <w:tab/>
            </w:r>
            <w:r w:rsidRPr="00145947" w:rsidDel="00145947">
              <w:rPr>
                <w:rPrChange w:id="107" w:author="Michael Mirmak" w:date="2012-06-03T21:24:00Z">
                  <w:rPr>
                    <w:rStyle w:val="Hyperlink"/>
                  </w:rPr>
                </w:rPrChange>
              </w:rPr>
              <w:delText>Multi-Lingual Model Extensions</w:delText>
            </w:r>
            <w:r w:rsidDel="00145947">
              <w:rPr>
                <w:webHidden/>
              </w:rPr>
              <w:tab/>
              <w:delText>87</w:delText>
            </w:r>
          </w:del>
        </w:p>
        <w:p w:rsidR="00027139" w:rsidDel="00145947" w:rsidRDefault="00027139">
          <w:pPr>
            <w:pStyle w:val="TOC1"/>
            <w:rPr>
              <w:del w:id="108" w:author="Michael Mirmak" w:date="2012-06-03T21:24:00Z"/>
              <w:rFonts w:asciiTheme="minorHAnsi" w:eastAsiaTheme="minorEastAsia" w:hAnsiTheme="minorHAnsi" w:cstheme="minorBidi"/>
              <w:b w:val="0"/>
              <w:sz w:val="22"/>
              <w:szCs w:val="22"/>
            </w:rPr>
          </w:pPr>
          <w:del w:id="109" w:author="Michael Mirmak" w:date="2012-06-03T21:24:00Z">
            <w:r w:rsidRPr="00145947" w:rsidDel="00145947">
              <w:rPr>
                <w:rPrChange w:id="110" w:author="Michael Mirmak" w:date="2012-06-03T21:24:00Z">
                  <w:rPr>
                    <w:rStyle w:val="Hyperlink"/>
                  </w:rPr>
                </w:rPrChange>
              </w:rPr>
              <w:delText>6C</w:delText>
            </w:r>
            <w:r w:rsidDel="00145947">
              <w:rPr>
                <w:rFonts w:asciiTheme="minorHAnsi" w:eastAsiaTheme="minorEastAsia" w:hAnsiTheme="minorHAnsi" w:cstheme="minorBidi"/>
                <w:b w:val="0"/>
                <w:sz w:val="22"/>
                <w:szCs w:val="22"/>
              </w:rPr>
              <w:tab/>
            </w:r>
            <w:r w:rsidRPr="00145947" w:rsidDel="00145947">
              <w:rPr>
                <w:rPrChange w:id="111" w:author="Michael Mirmak" w:date="2012-06-03T21:24:00Z">
                  <w:rPr>
                    <w:rStyle w:val="Hyperlink"/>
                  </w:rPr>
                </w:rPrChange>
              </w:rPr>
              <w:delText>Algorithmic Modeling Interface (AMI)</w:delText>
            </w:r>
            <w:r w:rsidDel="00145947">
              <w:rPr>
                <w:webHidden/>
              </w:rPr>
              <w:tab/>
              <w:delText>122</w:delText>
            </w:r>
          </w:del>
        </w:p>
        <w:p w:rsidR="00027139" w:rsidDel="00145947" w:rsidRDefault="00027139">
          <w:pPr>
            <w:pStyle w:val="TOC1"/>
            <w:rPr>
              <w:del w:id="112" w:author="Michael Mirmak" w:date="2012-06-03T21:24:00Z"/>
              <w:rFonts w:asciiTheme="minorHAnsi" w:eastAsiaTheme="minorEastAsia" w:hAnsiTheme="minorHAnsi" w:cstheme="minorBidi"/>
              <w:b w:val="0"/>
              <w:sz w:val="22"/>
              <w:szCs w:val="22"/>
            </w:rPr>
          </w:pPr>
          <w:del w:id="113" w:author="Michael Mirmak" w:date="2012-06-03T21:24:00Z">
            <w:r w:rsidRPr="00145947" w:rsidDel="00145947">
              <w:rPr>
                <w:rPrChange w:id="114" w:author="Michael Mirmak" w:date="2012-06-03T21:24:00Z">
                  <w:rPr>
                    <w:rStyle w:val="Hyperlink"/>
                  </w:rPr>
                </w:rPrChange>
              </w:rPr>
              <w:delText>6D</w:delText>
            </w:r>
            <w:r w:rsidDel="00145947">
              <w:rPr>
                <w:rFonts w:asciiTheme="minorHAnsi" w:eastAsiaTheme="minorEastAsia" w:hAnsiTheme="minorHAnsi" w:cstheme="minorBidi"/>
                <w:b w:val="0"/>
                <w:sz w:val="22"/>
                <w:szCs w:val="22"/>
              </w:rPr>
              <w:tab/>
            </w:r>
            <w:r w:rsidRPr="00145947" w:rsidDel="00145947">
              <w:rPr>
                <w:rPrChange w:id="115" w:author="Michael Mirmak" w:date="2012-06-03T21:24:00Z">
                  <w:rPr>
                    <w:rStyle w:val="Hyperlink"/>
                  </w:rPr>
                </w:rPrChange>
              </w:rPr>
              <w:delText>Test Load and Data Description</w:delText>
            </w:r>
            <w:r w:rsidDel="00145947">
              <w:rPr>
                <w:webHidden/>
              </w:rPr>
              <w:tab/>
              <w:delText>125</w:delText>
            </w:r>
          </w:del>
        </w:p>
        <w:p w:rsidR="00027139" w:rsidDel="00145947" w:rsidRDefault="00027139">
          <w:pPr>
            <w:pStyle w:val="TOC1"/>
            <w:rPr>
              <w:del w:id="116" w:author="Michael Mirmak" w:date="2012-06-03T21:24:00Z"/>
              <w:rFonts w:asciiTheme="minorHAnsi" w:eastAsiaTheme="minorEastAsia" w:hAnsiTheme="minorHAnsi" w:cstheme="minorBidi"/>
              <w:b w:val="0"/>
              <w:sz w:val="22"/>
              <w:szCs w:val="22"/>
            </w:rPr>
          </w:pPr>
          <w:del w:id="117" w:author="Michael Mirmak" w:date="2012-06-03T21:24:00Z">
            <w:r w:rsidRPr="00145947" w:rsidDel="00145947">
              <w:rPr>
                <w:rPrChange w:id="118" w:author="Michael Mirmak" w:date="2012-06-03T21:24:00Z">
                  <w:rPr>
                    <w:rStyle w:val="Hyperlink"/>
                  </w:rPr>
                </w:rPrChange>
              </w:rPr>
              <w:delText>7</w:delText>
            </w:r>
            <w:r w:rsidDel="00145947">
              <w:rPr>
                <w:rFonts w:asciiTheme="minorHAnsi" w:eastAsiaTheme="minorEastAsia" w:hAnsiTheme="minorHAnsi" w:cstheme="minorBidi"/>
                <w:b w:val="0"/>
                <w:sz w:val="22"/>
                <w:szCs w:val="22"/>
              </w:rPr>
              <w:tab/>
            </w:r>
            <w:r w:rsidRPr="00145947" w:rsidDel="00145947">
              <w:rPr>
                <w:rPrChange w:id="119" w:author="Michael Mirmak" w:date="2012-06-03T21:24:00Z">
                  <w:rPr>
                    <w:rStyle w:val="Hyperlink"/>
                  </w:rPr>
                </w:rPrChange>
              </w:rPr>
              <w:delText>Package Modeling</w:delText>
            </w:r>
            <w:r w:rsidDel="00145947">
              <w:rPr>
                <w:webHidden/>
              </w:rPr>
              <w:tab/>
              <w:delText>129</w:delText>
            </w:r>
          </w:del>
        </w:p>
        <w:p w:rsidR="00027139" w:rsidDel="00145947" w:rsidRDefault="00027139">
          <w:pPr>
            <w:pStyle w:val="TOC1"/>
            <w:rPr>
              <w:del w:id="120" w:author="Michael Mirmak" w:date="2012-06-03T21:24:00Z"/>
              <w:rFonts w:asciiTheme="minorHAnsi" w:eastAsiaTheme="minorEastAsia" w:hAnsiTheme="minorHAnsi" w:cstheme="minorBidi"/>
              <w:b w:val="0"/>
              <w:sz w:val="22"/>
              <w:szCs w:val="22"/>
            </w:rPr>
          </w:pPr>
          <w:del w:id="121" w:author="Michael Mirmak" w:date="2012-06-03T21:24:00Z">
            <w:r w:rsidRPr="00145947" w:rsidDel="00145947">
              <w:rPr>
                <w:rPrChange w:id="122" w:author="Michael Mirmak" w:date="2012-06-03T21:24:00Z">
                  <w:rPr>
                    <w:rStyle w:val="Hyperlink"/>
                  </w:rPr>
                </w:rPrChange>
              </w:rPr>
              <w:delText>8</w:delText>
            </w:r>
            <w:r w:rsidDel="00145947">
              <w:rPr>
                <w:rFonts w:asciiTheme="minorHAnsi" w:eastAsiaTheme="minorEastAsia" w:hAnsiTheme="minorHAnsi" w:cstheme="minorBidi"/>
                <w:b w:val="0"/>
                <w:sz w:val="22"/>
                <w:szCs w:val="22"/>
              </w:rPr>
              <w:tab/>
            </w:r>
            <w:r w:rsidRPr="00145947" w:rsidDel="00145947">
              <w:rPr>
                <w:rPrChange w:id="123" w:author="Michael Mirmak" w:date="2012-06-03T21:24:00Z">
                  <w:rPr>
                    <w:rStyle w:val="Hyperlink"/>
                  </w:rPr>
                </w:rPrChange>
              </w:rPr>
              <w:delText>Electrical Board Description</w:delText>
            </w:r>
            <w:r w:rsidDel="00145947">
              <w:rPr>
                <w:webHidden/>
              </w:rPr>
              <w:tab/>
              <w:delText>142</w:delText>
            </w:r>
          </w:del>
        </w:p>
        <w:p w:rsidR="00027139" w:rsidDel="00145947" w:rsidRDefault="00027139">
          <w:pPr>
            <w:pStyle w:val="TOC1"/>
            <w:rPr>
              <w:del w:id="124" w:author="Michael Mirmak" w:date="2012-06-03T21:24:00Z"/>
              <w:rFonts w:asciiTheme="minorHAnsi" w:eastAsiaTheme="minorEastAsia" w:hAnsiTheme="minorHAnsi" w:cstheme="minorBidi"/>
              <w:b w:val="0"/>
              <w:sz w:val="22"/>
              <w:szCs w:val="22"/>
            </w:rPr>
          </w:pPr>
          <w:del w:id="125" w:author="Michael Mirmak" w:date="2012-06-03T21:24:00Z">
            <w:r w:rsidRPr="00145947" w:rsidDel="00145947">
              <w:rPr>
                <w:rPrChange w:id="126" w:author="Michael Mirmak" w:date="2012-06-03T21:24:00Z">
                  <w:rPr>
                    <w:rStyle w:val="Hyperlink"/>
                  </w:rPr>
                </w:rPrChange>
              </w:rPr>
              <w:delText>9</w:delText>
            </w:r>
            <w:r w:rsidDel="00145947">
              <w:rPr>
                <w:rFonts w:asciiTheme="minorHAnsi" w:eastAsiaTheme="minorEastAsia" w:hAnsiTheme="minorHAnsi" w:cstheme="minorBidi"/>
                <w:b w:val="0"/>
                <w:sz w:val="22"/>
                <w:szCs w:val="22"/>
              </w:rPr>
              <w:tab/>
            </w:r>
            <w:r w:rsidRPr="00145947" w:rsidDel="00145947">
              <w:rPr>
                <w:rPrChange w:id="127" w:author="Michael Mirmak" w:date="2012-06-03T21:24:00Z">
                  <w:rPr>
                    <w:rStyle w:val="Hyperlink"/>
                  </w:rPr>
                </w:rPrChange>
              </w:rPr>
              <w:delText>Notes on Data Derivation Method</w:delText>
            </w:r>
            <w:r w:rsidDel="00145947">
              <w:rPr>
                <w:webHidden/>
              </w:rPr>
              <w:tab/>
              <w:delText>152</w:delText>
            </w:r>
          </w:del>
        </w:p>
        <w:p w:rsidR="00027139" w:rsidDel="00145947" w:rsidRDefault="00027139">
          <w:pPr>
            <w:pStyle w:val="TOC1"/>
            <w:rPr>
              <w:del w:id="128" w:author="Michael Mirmak" w:date="2012-06-03T21:24:00Z"/>
              <w:rFonts w:asciiTheme="minorHAnsi" w:eastAsiaTheme="minorEastAsia" w:hAnsiTheme="minorHAnsi" w:cstheme="minorBidi"/>
              <w:b w:val="0"/>
              <w:sz w:val="22"/>
              <w:szCs w:val="22"/>
            </w:rPr>
          </w:pPr>
          <w:del w:id="129" w:author="Michael Mirmak" w:date="2012-06-03T21:24:00Z">
            <w:r w:rsidRPr="00145947" w:rsidDel="00145947">
              <w:rPr>
                <w:rPrChange w:id="130" w:author="Michael Mirmak" w:date="2012-06-03T21:24:00Z">
                  <w:rPr>
                    <w:rStyle w:val="Hyperlink"/>
                  </w:rPr>
                </w:rPrChange>
              </w:rPr>
              <w:delText>10</w:delText>
            </w:r>
            <w:r w:rsidDel="00145947">
              <w:rPr>
                <w:rFonts w:asciiTheme="minorHAnsi" w:eastAsiaTheme="minorEastAsia" w:hAnsiTheme="minorHAnsi" w:cstheme="minorBidi"/>
                <w:b w:val="0"/>
                <w:sz w:val="22"/>
                <w:szCs w:val="22"/>
              </w:rPr>
              <w:tab/>
            </w:r>
            <w:r w:rsidRPr="00145947" w:rsidDel="00145947">
              <w:rPr>
                <w:rPrChange w:id="131" w:author="Michael Mirmak" w:date="2012-06-03T21:24:00Z">
                  <w:rPr>
                    <w:rStyle w:val="Hyperlink"/>
                  </w:rPr>
                </w:rPrChange>
              </w:rPr>
              <w:delText>AMI EXECUTABLE MODEL FILE Programming Guide</w:delText>
            </w:r>
            <w:r w:rsidDel="00145947">
              <w:rPr>
                <w:webHidden/>
              </w:rPr>
              <w:tab/>
              <w:delText>158</w:delText>
            </w:r>
          </w:del>
        </w:p>
        <w:p w:rsidR="00027139" w:rsidDel="00145947" w:rsidRDefault="00027139">
          <w:pPr>
            <w:pStyle w:val="TOC2"/>
            <w:tabs>
              <w:tab w:val="left" w:pos="1260"/>
              <w:tab w:val="right" w:leader="dot" w:pos="9580"/>
            </w:tabs>
            <w:rPr>
              <w:del w:id="132" w:author="Michael Mirmak" w:date="2012-06-03T21:24:00Z"/>
              <w:rFonts w:asciiTheme="minorHAnsi" w:eastAsiaTheme="minorEastAsia" w:hAnsiTheme="minorHAnsi" w:cstheme="minorBidi"/>
              <w:noProof/>
              <w:sz w:val="22"/>
              <w:szCs w:val="22"/>
            </w:rPr>
          </w:pPr>
          <w:del w:id="133" w:author="Michael Mirmak" w:date="2012-06-03T21:24:00Z">
            <w:r w:rsidRPr="00145947" w:rsidDel="00145947">
              <w:rPr>
                <w:noProof/>
                <w:rPrChange w:id="134" w:author="Michael Mirmak" w:date="2012-06-03T21:24:00Z">
                  <w:rPr>
                    <w:rStyle w:val="Hyperlink"/>
                    <w:noProof/>
                  </w:rPr>
                </w:rPrChange>
              </w:rPr>
              <w:delText>10.1</w:delText>
            </w:r>
            <w:r w:rsidDel="00145947">
              <w:rPr>
                <w:rFonts w:asciiTheme="minorHAnsi" w:eastAsiaTheme="minorEastAsia" w:hAnsiTheme="minorHAnsi" w:cstheme="minorBidi"/>
                <w:noProof/>
                <w:sz w:val="22"/>
                <w:szCs w:val="22"/>
              </w:rPr>
              <w:tab/>
            </w:r>
            <w:r w:rsidRPr="00145947" w:rsidDel="00145947">
              <w:rPr>
                <w:noProof/>
                <w:rPrChange w:id="135" w:author="Michael Mirmak" w:date="2012-06-03T21:24:00Z">
                  <w:rPr>
                    <w:rStyle w:val="Hyperlink"/>
                    <w:noProof/>
                  </w:rPr>
                </w:rPrChange>
              </w:rPr>
              <w:delText>Overview</w:delText>
            </w:r>
            <w:r w:rsidDel="00145947">
              <w:rPr>
                <w:noProof/>
                <w:webHidden/>
              </w:rPr>
              <w:tab/>
              <w:delText>158</w:delText>
            </w:r>
          </w:del>
        </w:p>
        <w:p w:rsidR="00027139" w:rsidDel="00145947" w:rsidRDefault="00027139">
          <w:pPr>
            <w:pStyle w:val="TOC2"/>
            <w:tabs>
              <w:tab w:val="left" w:pos="1260"/>
              <w:tab w:val="right" w:leader="dot" w:pos="9580"/>
            </w:tabs>
            <w:rPr>
              <w:del w:id="136" w:author="Michael Mirmak" w:date="2012-06-03T21:24:00Z"/>
              <w:rFonts w:asciiTheme="minorHAnsi" w:eastAsiaTheme="minorEastAsia" w:hAnsiTheme="minorHAnsi" w:cstheme="minorBidi"/>
              <w:noProof/>
              <w:sz w:val="22"/>
              <w:szCs w:val="22"/>
            </w:rPr>
          </w:pPr>
          <w:del w:id="137" w:author="Michael Mirmak" w:date="2012-06-03T21:24:00Z">
            <w:r w:rsidRPr="00145947" w:rsidDel="00145947">
              <w:rPr>
                <w:noProof/>
                <w:rPrChange w:id="138" w:author="Michael Mirmak" w:date="2012-06-03T21:24:00Z">
                  <w:rPr>
                    <w:rStyle w:val="Hyperlink"/>
                    <w:noProof/>
                  </w:rPr>
                </w:rPrChange>
              </w:rPr>
              <w:delText>10.2</w:delText>
            </w:r>
            <w:r w:rsidDel="00145947">
              <w:rPr>
                <w:rFonts w:asciiTheme="minorHAnsi" w:eastAsiaTheme="minorEastAsia" w:hAnsiTheme="minorHAnsi" w:cstheme="minorBidi"/>
                <w:noProof/>
                <w:sz w:val="22"/>
                <w:szCs w:val="22"/>
              </w:rPr>
              <w:tab/>
            </w:r>
            <w:r w:rsidRPr="00145947" w:rsidDel="00145947">
              <w:rPr>
                <w:noProof/>
                <w:rPrChange w:id="139" w:author="Michael Mirmak" w:date="2012-06-03T21:24:00Z">
                  <w:rPr>
                    <w:rStyle w:val="Hyperlink"/>
                    <w:noProof/>
                  </w:rPr>
                </w:rPrChange>
              </w:rPr>
              <w:delText>Application Scenarios</w:delText>
            </w:r>
            <w:r w:rsidDel="00145947">
              <w:rPr>
                <w:noProof/>
                <w:webHidden/>
              </w:rPr>
              <w:tab/>
              <w:delText>158</w:delText>
            </w:r>
          </w:del>
        </w:p>
        <w:p w:rsidR="00027139" w:rsidDel="00145947" w:rsidRDefault="00027139">
          <w:pPr>
            <w:pStyle w:val="TOC3"/>
            <w:tabs>
              <w:tab w:val="left" w:pos="1440"/>
              <w:tab w:val="right" w:leader="dot" w:pos="9580"/>
            </w:tabs>
            <w:rPr>
              <w:del w:id="140" w:author="Michael Mirmak" w:date="2012-06-03T21:24:00Z"/>
              <w:rFonts w:asciiTheme="minorHAnsi" w:eastAsiaTheme="minorEastAsia" w:hAnsiTheme="minorHAnsi" w:cstheme="minorBidi"/>
              <w:noProof/>
              <w:sz w:val="22"/>
              <w:szCs w:val="22"/>
            </w:rPr>
          </w:pPr>
          <w:del w:id="141" w:author="Michael Mirmak" w:date="2012-06-03T21:24:00Z">
            <w:r w:rsidRPr="00145947" w:rsidDel="00145947">
              <w:rPr>
                <w:noProof/>
                <w:lang w:eastAsia="en-US"/>
                <w:rPrChange w:id="142" w:author="Michael Mirmak" w:date="2012-06-03T21:24:00Z">
                  <w:rPr>
                    <w:rStyle w:val="Hyperlink"/>
                    <w:noProof/>
                    <w:lang w:eastAsia="en-US"/>
                  </w:rPr>
                </w:rPrChange>
              </w:rPr>
              <w:delText>10.2.1</w:delText>
            </w:r>
            <w:r w:rsidDel="00145947">
              <w:rPr>
                <w:rFonts w:asciiTheme="minorHAnsi" w:eastAsiaTheme="minorEastAsia" w:hAnsiTheme="minorHAnsi" w:cstheme="minorBidi"/>
                <w:noProof/>
                <w:sz w:val="22"/>
                <w:szCs w:val="22"/>
              </w:rPr>
              <w:tab/>
            </w:r>
            <w:r w:rsidRPr="00145947" w:rsidDel="00145947">
              <w:rPr>
                <w:noProof/>
                <w:lang w:eastAsia="en-US"/>
                <w:rPrChange w:id="143" w:author="Michael Mirmak" w:date="2012-06-03T21:24:00Z">
                  <w:rPr>
                    <w:rStyle w:val="Hyperlink"/>
                    <w:noProof/>
                    <w:lang w:eastAsia="en-US"/>
                  </w:rPr>
                </w:rPrChange>
              </w:rPr>
              <w:delText>Statistical simulations</w:delText>
            </w:r>
            <w:r w:rsidDel="00145947">
              <w:rPr>
                <w:noProof/>
                <w:webHidden/>
              </w:rPr>
              <w:tab/>
              <w:delText>159</w:delText>
            </w:r>
          </w:del>
        </w:p>
        <w:p w:rsidR="00027139" w:rsidDel="00145947" w:rsidRDefault="00027139">
          <w:pPr>
            <w:pStyle w:val="TOC3"/>
            <w:tabs>
              <w:tab w:val="left" w:pos="1440"/>
              <w:tab w:val="right" w:leader="dot" w:pos="9580"/>
            </w:tabs>
            <w:rPr>
              <w:del w:id="144" w:author="Michael Mirmak" w:date="2012-06-03T21:24:00Z"/>
              <w:rFonts w:asciiTheme="minorHAnsi" w:eastAsiaTheme="minorEastAsia" w:hAnsiTheme="minorHAnsi" w:cstheme="minorBidi"/>
              <w:noProof/>
              <w:sz w:val="22"/>
              <w:szCs w:val="22"/>
            </w:rPr>
          </w:pPr>
          <w:del w:id="145" w:author="Michael Mirmak" w:date="2012-06-03T21:24:00Z">
            <w:r w:rsidRPr="00145947" w:rsidDel="00145947">
              <w:rPr>
                <w:noProof/>
                <w:lang w:eastAsia="en-US"/>
                <w:rPrChange w:id="146" w:author="Michael Mirmak" w:date="2012-06-03T21:24:00Z">
                  <w:rPr>
                    <w:rStyle w:val="Hyperlink"/>
                    <w:noProof/>
                    <w:lang w:eastAsia="en-US"/>
                  </w:rPr>
                </w:rPrChange>
              </w:rPr>
              <w:delText>10.2.2</w:delText>
            </w:r>
            <w:r w:rsidDel="00145947">
              <w:rPr>
                <w:rFonts w:asciiTheme="minorHAnsi" w:eastAsiaTheme="minorEastAsia" w:hAnsiTheme="minorHAnsi" w:cstheme="minorBidi"/>
                <w:noProof/>
                <w:sz w:val="22"/>
                <w:szCs w:val="22"/>
              </w:rPr>
              <w:tab/>
            </w:r>
            <w:r w:rsidRPr="00145947" w:rsidDel="00145947">
              <w:rPr>
                <w:noProof/>
                <w:lang w:eastAsia="en-US"/>
                <w:rPrChange w:id="147" w:author="Michael Mirmak" w:date="2012-06-03T21:24:00Z">
                  <w:rPr>
                    <w:rStyle w:val="Hyperlink"/>
                    <w:noProof/>
                    <w:lang w:eastAsia="en-US"/>
                  </w:rPr>
                </w:rPrChange>
              </w:rPr>
              <w:delText>Time domain simulations</w:delText>
            </w:r>
            <w:r w:rsidDel="00145947">
              <w:rPr>
                <w:noProof/>
                <w:webHidden/>
              </w:rPr>
              <w:tab/>
              <w:delText>160</w:delText>
            </w:r>
          </w:del>
        </w:p>
        <w:p w:rsidR="00027139" w:rsidDel="00145947" w:rsidRDefault="00027139">
          <w:pPr>
            <w:pStyle w:val="TOC3"/>
            <w:tabs>
              <w:tab w:val="left" w:pos="1440"/>
              <w:tab w:val="right" w:leader="dot" w:pos="9580"/>
            </w:tabs>
            <w:rPr>
              <w:del w:id="148" w:author="Michael Mirmak" w:date="2012-06-03T21:24:00Z"/>
              <w:rFonts w:asciiTheme="minorHAnsi" w:eastAsiaTheme="minorEastAsia" w:hAnsiTheme="minorHAnsi" w:cstheme="minorBidi"/>
              <w:noProof/>
              <w:sz w:val="22"/>
              <w:szCs w:val="22"/>
            </w:rPr>
          </w:pPr>
          <w:del w:id="149" w:author="Michael Mirmak" w:date="2012-06-03T21:24:00Z">
            <w:r w:rsidRPr="00145947" w:rsidDel="00145947">
              <w:rPr>
                <w:noProof/>
                <w:lang w:eastAsia="en-US"/>
                <w:rPrChange w:id="150" w:author="Michael Mirmak" w:date="2012-06-03T21:24:00Z">
                  <w:rPr>
                    <w:rStyle w:val="Hyperlink"/>
                    <w:noProof/>
                    <w:lang w:eastAsia="en-US"/>
                  </w:rPr>
                </w:rPrChange>
              </w:rPr>
              <w:delText>10.2.3</w:delText>
            </w:r>
            <w:r w:rsidDel="00145947">
              <w:rPr>
                <w:rFonts w:asciiTheme="minorHAnsi" w:eastAsiaTheme="minorEastAsia" w:hAnsiTheme="minorHAnsi" w:cstheme="minorBidi"/>
                <w:noProof/>
                <w:sz w:val="22"/>
                <w:szCs w:val="22"/>
              </w:rPr>
              <w:tab/>
            </w:r>
            <w:r w:rsidRPr="00145947" w:rsidDel="00145947">
              <w:rPr>
                <w:noProof/>
                <w:lang w:eastAsia="en-US"/>
                <w:rPrChange w:id="151" w:author="Michael Mirmak" w:date="2012-06-03T21:24:00Z">
                  <w:rPr>
                    <w:rStyle w:val="Hyperlink"/>
                    <w:noProof/>
                    <w:lang w:eastAsia="en-US"/>
                  </w:rPr>
                </w:rPrChange>
              </w:rPr>
              <w:delText>Reference Flows</w:delText>
            </w:r>
            <w:r w:rsidDel="00145947">
              <w:rPr>
                <w:noProof/>
                <w:webHidden/>
              </w:rPr>
              <w:tab/>
              <w:delText>161</w:delText>
            </w:r>
          </w:del>
        </w:p>
        <w:p w:rsidR="00027139" w:rsidDel="00145947" w:rsidRDefault="00027139">
          <w:pPr>
            <w:pStyle w:val="TOC2"/>
            <w:tabs>
              <w:tab w:val="left" w:pos="1260"/>
              <w:tab w:val="right" w:leader="dot" w:pos="9580"/>
            </w:tabs>
            <w:rPr>
              <w:del w:id="152" w:author="Michael Mirmak" w:date="2012-06-03T21:24:00Z"/>
              <w:rFonts w:asciiTheme="minorHAnsi" w:eastAsiaTheme="minorEastAsia" w:hAnsiTheme="minorHAnsi" w:cstheme="minorBidi"/>
              <w:noProof/>
              <w:sz w:val="22"/>
              <w:szCs w:val="22"/>
            </w:rPr>
          </w:pPr>
          <w:del w:id="153" w:author="Michael Mirmak" w:date="2012-06-03T21:24:00Z">
            <w:r w:rsidRPr="00145947" w:rsidDel="00145947">
              <w:rPr>
                <w:noProof/>
                <w:rPrChange w:id="154" w:author="Michael Mirmak" w:date="2012-06-03T21:24:00Z">
                  <w:rPr>
                    <w:rStyle w:val="Hyperlink"/>
                    <w:noProof/>
                  </w:rPr>
                </w:rPrChange>
              </w:rPr>
              <w:delText>10.3</w:delText>
            </w:r>
            <w:r w:rsidDel="00145947">
              <w:rPr>
                <w:rFonts w:asciiTheme="minorHAnsi" w:eastAsiaTheme="minorEastAsia" w:hAnsiTheme="minorHAnsi" w:cstheme="minorBidi"/>
                <w:noProof/>
                <w:sz w:val="22"/>
                <w:szCs w:val="22"/>
              </w:rPr>
              <w:tab/>
            </w:r>
            <w:r w:rsidRPr="00145947" w:rsidDel="00145947">
              <w:rPr>
                <w:noProof/>
                <w:rPrChange w:id="155" w:author="Michael Mirmak" w:date="2012-06-03T21:24:00Z">
                  <w:rPr>
                    <w:rStyle w:val="Hyperlink"/>
                    <w:noProof/>
                  </w:rPr>
                </w:rPrChange>
              </w:rPr>
              <w:delText>Function Signatures</w:delText>
            </w:r>
            <w:r w:rsidDel="00145947">
              <w:rPr>
                <w:noProof/>
                <w:webHidden/>
              </w:rPr>
              <w:tab/>
              <w:delText>164</w:delText>
            </w:r>
          </w:del>
        </w:p>
        <w:p w:rsidR="00027139" w:rsidDel="00145947" w:rsidRDefault="00027139">
          <w:pPr>
            <w:pStyle w:val="TOC2"/>
            <w:tabs>
              <w:tab w:val="left" w:pos="1260"/>
              <w:tab w:val="right" w:leader="dot" w:pos="9580"/>
            </w:tabs>
            <w:rPr>
              <w:del w:id="156" w:author="Michael Mirmak" w:date="2012-06-03T21:24:00Z"/>
              <w:rFonts w:asciiTheme="minorHAnsi" w:eastAsiaTheme="minorEastAsia" w:hAnsiTheme="minorHAnsi" w:cstheme="minorBidi"/>
              <w:noProof/>
              <w:sz w:val="22"/>
              <w:szCs w:val="22"/>
            </w:rPr>
          </w:pPr>
          <w:del w:id="157" w:author="Michael Mirmak" w:date="2012-06-03T21:24:00Z">
            <w:r w:rsidRPr="00145947" w:rsidDel="00145947">
              <w:rPr>
                <w:noProof/>
                <w:rPrChange w:id="158" w:author="Michael Mirmak" w:date="2012-06-03T21:24:00Z">
                  <w:rPr>
                    <w:rStyle w:val="Hyperlink"/>
                    <w:noProof/>
                  </w:rPr>
                </w:rPrChange>
              </w:rPr>
              <w:delText>10.4</w:delText>
            </w:r>
            <w:r w:rsidDel="00145947">
              <w:rPr>
                <w:rFonts w:asciiTheme="minorHAnsi" w:eastAsiaTheme="minorEastAsia" w:hAnsiTheme="minorHAnsi" w:cstheme="minorBidi"/>
                <w:noProof/>
                <w:sz w:val="22"/>
                <w:szCs w:val="22"/>
              </w:rPr>
              <w:tab/>
            </w:r>
            <w:r w:rsidRPr="00145947" w:rsidDel="00145947">
              <w:rPr>
                <w:noProof/>
                <w:rPrChange w:id="159" w:author="Michael Mirmak" w:date="2012-06-03T21:24:00Z">
                  <w:rPr>
                    <w:rStyle w:val="Hyperlink"/>
                    <w:noProof/>
                  </w:rPr>
                </w:rPrChange>
              </w:rPr>
              <w:delText>Code Segment Examples</w:delText>
            </w:r>
            <w:r w:rsidDel="00145947">
              <w:rPr>
                <w:noProof/>
                <w:webHidden/>
              </w:rPr>
              <w:tab/>
              <w:delText>174</w:delText>
            </w:r>
          </w:del>
        </w:p>
        <w:p w:rsidR="00027139" w:rsidDel="00145947" w:rsidRDefault="00027139">
          <w:pPr>
            <w:pStyle w:val="TOC1"/>
            <w:rPr>
              <w:del w:id="160" w:author="Michael Mirmak" w:date="2012-06-03T21:24:00Z"/>
              <w:rFonts w:asciiTheme="minorHAnsi" w:eastAsiaTheme="minorEastAsia" w:hAnsiTheme="minorHAnsi" w:cstheme="minorBidi"/>
              <w:b w:val="0"/>
              <w:sz w:val="22"/>
              <w:szCs w:val="22"/>
            </w:rPr>
          </w:pPr>
          <w:del w:id="161" w:author="Michael Mirmak" w:date="2012-06-03T21:24:00Z">
            <w:r w:rsidRPr="00145947" w:rsidDel="00145947">
              <w:rPr>
                <w:rPrChange w:id="162" w:author="Michael Mirmak" w:date="2012-06-03T21:24:00Z">
                  <w:rPr>
                    <w:rStyle w:val="Hyperlink"/>
                  </w:rPr>
                </w:rPrChange>
              </w:rPr>
              <w:delText>10A</w:delText>
            </w:r>
            <w:r w:rsidDel="00145947">
              <w:rPr>
                <w:rFonts w:asciiTheme="minorHAnsi" w:eastAsiaTheme="minorEastAsia" w:hAnsiTheme="minorHAnsi" w:cstheme="minorBidi"/>
                <w:b w:val="0"/>
                <w:sz w:val="22"/>
                <w:szCs w:val="22"/>
              </w:rPr>
              <w:tab/>
            </w:r>
            <w:r w:rsidRPr="00145947" w:rsidDel="00145947">
              <w:rPr>
                <w:rPrChange w:id="163" w:author="Michael Mirmak" w:date="2012-06-03T21:24:00Z">
                  <w:rPr>
                    <w:rStyle w:val="Hyperlink"/>
                  </w:rPr>
                </w:rPrChange>
              </w:rPr>
              <w:delText>AMI Parameter Definition File Structure</w:delText>
            </w:r>
            <w:r w:rsidDel="00145947">
              <w:rPr>
                <w:webHidden/>
              </w:rPr>
              <w:tab/>
              <w:delText>175</w:delText>
            </w:r>
          </w:del>
        </w:p>
        <w:p w:rsidR="00027139" w:rsidDel="00145947" w:rsidRDefault="00027139">
          <w:pPr>
            <w:pStyle w:val="TOC1"/>
            <w:rPr>
              <w:del w:id="164" w:author="Michael Mirmak" w:date="2012-06-03T21:24:00Z"/>
              <w:rFonts w:asciiTheme="minorHAnsi" w:eastAsiaTheme="minorEastAsia" w:hAnsiTheme="minorHAnsi" w:cstheme="minorBidi"/>
              <w:b w:val="0"/>
              <w:sz w:val="22"/>
              <w:szCs w:val="22"/>
            </w:rPr>
          </w:pPr>
          <w:del w:id="165" w:author="Michael Mirmak" w:date="2012-06-03T21:24:00Z">
            <w:r w:rsidRPr="00145947" w:rsidDel="00145947">
              <w:rPr>
                <w:rPrChange w:id="166" w:author="Michael Mirmak" w:date="2012-06-03T21:24:00Z">
                  <w:rPr>
                    <w:rStyle w:val="Hyperlink"/>
                  </w:rPr>
                </w:rPrChange>
              </w:rPr>
              <w:delText>11</w:delText>
            </w:r>
            <w:r w:rsidDel="00145947">
              <w:rPr>
                <w:rFonts w:asciiTheme="minorHAnsi" w:eastAsiaTheme="minorEastAsia" w:hAnsiTheme="minorHAnsi" w:cstheme="minorBidi"/>
                <w:b w:val="0"/>
                <w:sz w:val="22"/>
                <w:szCs w:val="22"/>
              </w:rPr>
              <w:tab/>
            </w:r>
            <w:r w:rsidRPr="00145947" w:rsidDel="00145947">
              <w:rPr>
                <w:rPrChange w:id="167" w:author="Michael Mirmak" w:date="2012-06-03T21:24:00Z">
                  <w:rPr>
                    <w:rStyle w:val="Hyperlink"/>
                  </w:rPr>
                </w:rPrChange>
              </w:rPr>
              <w:delText>EMI Parameters</w:delText>
            </w:r>
            <w:r w:rsidDel="00145947">
              <w:rPr>
                <w:webHidden/>
              </w:rPr>
              <w:tab/>
              <w:delText>198</w:delText>
            </w:r>
          </w:del>
        </w:p>
        <w:p w:rsidR="00AF3B49" w:rsidRDefault="00334508">
          <w:r>
            <w:fldChar w:fldCharType="end"/>
          </w:r>
        </w:p>
      </w:sdtContent>
    </w:sdt>
    <w:p w:rsidR="005C6D45" w:rsidRPr="00AE3A7C" w:rsidRDefault="00A60FD8" w:rsidP="00FA3E19">
      <w:pPr>
        <w:pStyle w:val="Heading1"/>
        <w:spacing w:after="80"/>
      </w:pPr>
      <w:bookmarkStart w:id="168" w:name="_Toc326522006"/>
      <w:r w:rsidRPr="00AE3A7C">
        <w:lastRenderedPageBreak/>
        <w:t>General Introduction</w:t>
      </w:r>
      <w:bookmarkEnd w:id="168"/>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D802C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D802C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02C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02C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02C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02C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D802C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02C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02C3">
        <w:t>11</w:t>
      </w:r>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D802C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D802C3">
        <w:t>10A</w:t>
      </w:r>
      <w:r w:rsidR="001D2D70">
        <w:fldChar w:fldCharType="end"/>
      </w:r>
      <w:r w:rsidR="001D2D70">
        <w:t xml:space="preserve"> are new in IBIS 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rsidP="00FA3E19">
      <w:pPr>
        <w:pStyle w:val="Heading1"/>
        <w:spacing w:after="80"/>
      </w:pPr>
      <w:bookmarkStart w:id="169" w:name="_Ref300053754"/>
      <w:bookmarkStart w:id="170" w:name="_Toc326522007"/>
      <w:r w:rsidRPr="00276DFF">
        <w:lastRenderedPageBreak/>
        <w:t>Statement of Intent</w:t>
      </w:r>
      <w:bookmarkEnd w:id="169"/>
      <w:bookmarkEnd w:id="170"/>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proofErr w:type="gramStart"/>
      <w:r w:rsidRPr="00D20E42">
        <w:rPr>
          <w:b/>
        </w:rPr>
        <w:t>Commitment to Backward Compatibility</w:t>
      </w:r>
      <w:r w:rsidRPr="00F51A5F">
        <w:t>.</w:t>
      </w:r>
      <w:proofErr w:type="gramEnd"/>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proofErr w:type="gramStart"/>
      <w:r w:rsidRPr="00D20E42">
        <w:rPr>
          <w:b/>
        </w:rPr>
        <w:t>Version 1.1 update</w:t>
      </w:r>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proofErr w:type="gramStart"/>
      <w:r w:rsidRPr="00D20E42">
        <w:rPr>
          <w:b/>
        </w:rPr>
        <w:t>Version 2.0 update</w:t>
      </w:r>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proofErr w:type="gramStart"/>
      <w:r w:rsidRPr="00D20E42">
        <w:rPr>
          <w:b/>
        </w:rPr>
        <w:t>Version 2.1 update</w:t>
      </w:r>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proofErr w:type="gramStart"/>
      <w:r w:rsidRPr="00D20E42">
        <w:rPr>
          <w:b/>
        </w:rPr>
        <w:t>Version 3.0 update</w:t>
      </w:r>
      <w:r w:rsidRPr="00F51A5F">
        <w:t>.</w:t>
      </w:r>
      <w:proofErr w:type="gramEnd"/>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proofErr w:type="gramStart"/>
      <w:r w:rsidRPr="00D20E42">
        <w:rPr>
          <w:b/>
        </w:rPr>
        <w:t>Version 3.1 update</w:t>
      </w:r>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proofErr w:type="gramStart"/>
      <w:r w:rsidRPr="00D20E42">
        <w:rPr>
          <w:b/>
        </w:rPr>
        <w:t>Version 3.2 update</w:t>
      </w:r>
      <w:r w:rsidRPr="00F51A5F">
        <w:t>.</w:t>
      </w:r>
      <w:proofErr w:type="gramEnd"/>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proofErr w:type="gramStart"/>
      <w:r w:rsidRPr="00D20E42">
        <w:rPr>
          <w:b/>
        </w:rPr>
        <w:t>Version 4.0 update</w:t>
      </w:r>
      <w:r w:rsidRPr="00F51A5F">
        <w:t>.</w:t>
      </w:r>
      <w:proofErr w:type="gramEnd"/>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proofErr w:type="gramStart"/>
      <w:r w:rsidRPr="00D20E42">
        <w:rPr>
          <w:b/>
        </w:rPr>
        <w:lastRenderedPageBreak/>
        <w:t>Version 4.1 update</w:t>
      </w:r>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proofErr w:type="gramStart"/>
      <w:r w:rsidRPr="005F3B48">
        <w:rPr>
          <w:b/>
        </w:rPr>
        <w:t>Version 4.2 Update</w:t>
      </w:r>
      <w:r w:rsidRPr="005F3B48">
        <w:t>.</w:t>
      </w:r>
      <w:proofErr w:type="gramEnd"/>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proofErr w:type="gramStart"/>
      <w:r w:rsidRPr="005F3B48">
        <w:rPr>
          <w:b/>
        </w:rPr>
        <w:t>Version 5.0 Update</w:t>
      </w:r>
      <w:r w:rsidRPr="005F3B48">
        <w:t>.</w:t>
      </w:r>
      <w:proofErr w:type="gramEnd"/>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rsidP="00FA3E19">
      <w:pPr>
        <w:pStyle w:val="Heading1"/>
        <w:spacing w:after="80"/>
      </w:pPr>
      <w:bookmarkStart w:id="171" w:name="_Ref300053790"/>
      <w:bookmarkStart w:id="172" w:name="_Toc326522008"/>
      <w:r w:rsidRPr="000C746A">
        <w:lastRenderedPageBreak/>
        <w:t>General Syntax Rules and Guidelines</w:t>
      </w:r>
      <w:bookmarkEnd w:id="171"/>
      <w:bookmarkEnd w:id="172"/>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pPr>
        <w:pStyle w:val="ListContinue2"/>
        <w:spacing w:after="0"/>
        <w:contextualSpacing w:val="0"/>
        <w:pPrChange w:id="173" w:author="Muranyi, Arpad" w:date="2012-05-31T21:56:00Z">
          <w:pPr>
            <w:pStyle w:val="ListContinue2"/>
            <w:spacing w:after="80"/>
            <w:contextualSpacing w:val="0"/>
          </w:pPr>
        </w:pPrChange>
      </w:pPr>
      <w:r w:rsidRPr="00F51A5F">
        <w:t>POWER - reserved model name, used with power supply pins,</w:t>
      </w:r>
    </w:p>
    <w:p w:rsidR="005F1462" w:rsidRPr="00F51A5F" w:rsidRDefault="005F1462">
      <w:pPr>
        <w:pStyle w:val="ListContinue2"/>
        <w:spacing w:after="0"/>
        <w:contextualSpacing w:val="0"/>
        <w:pPrChange w:id="174" w:author="Muranyi, Arpad" w:date="2012-05-31T21:56:00Z">
          <w:pPr>
            <w:pStyle w:val="ListContinue2"/>
            <w:spacing w:after="80"/>
            <w:contextualSpacing w:val="0"/>
          </w:pPr>
        </w:pPrChange>
      </w:pPr>
      <w:r w:rsidRPr="00F51A5F">
        <w:t>GND   - reserved model name, used with ground pins,</w:t>
      </w:r>
    </w:p>
    <w:p w:rsidR="005F1462" w:rsidRPr="00F51A5F" w:rsidRDefault="005F1462">
      <w:pPr>
        <w:pStyle w:val="ListContinue2"/>
        <w:spacing w:after="0"/>
        <w:contextualSpacing w:val="0"/>
        <w:pPrChange w:id="175" w:author="Muranyi, Arpad" w:date="2012-05-31T21:56:00Z">
          <w:pPr>
            <w:pStyle w:val="ListContinue2"/>
            <w:spacing w:after="80"/>
            <w:contextualSpacing w:val="0"/>
          </w:pPr>
        </w:pPrChange>
      </w:pPr>
      <w:r w:rsidRPr="00F51A5F">
        <w:t>NC    - reserved model name, used with no-connect pins,</w:t>
      </w:r>
    </w:p>
    <w:p w:rsidR="002A5742" w:rsidRDefault="005F1462" w:rsidP="00FA3E19">
      <w:pPr>
        <w:pStyle w:val="ListContinue2"/>
        <w:spacing w:after="80"/>
        <w:contextualSpacing w:val="0"/>
      </w:pPr>
      <w:r w:rsidRPr="00F51A5F">
        <w:t xml:space="preserve">NA    - used where data not available, </w:t>
      </w:r>
    </w:p>
    <w:p w:rsidR="005F1462" w:rsidRPr="00F51A5F" w:rsidRDefault="005F1462" w:rsidP="00BE55D6">
      <w:pPr>
        <w:pStyle w:val="ListContinue2"/>
        <w:spacing w:after="80"/>
        <w:contextualSpacing w:val="0"/>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p>
    <w:p w:rsidR="005F1462" w:rsidRPr="00F51A5F" w:rsidRDefault="005F1462" w:rsidP="00FA3E19">
      <w:pPr>
        <w:pStyle w:val="ListNumber"/>
        <w:spacing w:after="80"/>
        <w:contextualSpacing w:val="0"/>
      </w:pPr>
      <w:bookmarkStart w:id="176"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176"/>
    </w:p>
    <w:p w:rsidR="005F1462" w:rsidRPr="00F51A5F" w:rsidRDefault="005F1462">
      <w:pPr>
        <w:pStyle w:val="ListContinue2"/>
        <w:spacing w:after="0"/>
        <w:contextualSpacing w:val="0"/>
        <w:pPrChange w:id="177" w:author="Muranyi, Arpad" w:date="2012-05-31T21:56:00Z">
          <w:pPr>
            <w:pStyle w:val="ListContinue2"/>
            <w:spacing w:after="80"/>
            <w:contextualSpacing w:val="0"/>
          </w:pPr>
        </w:pPrChange>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proofErr w:type="gramStart"/>
      <w:r w:rsidR="00D45845">
        <w:t>“ ”</w:t>
      </w:r>
      <w:proofErr w:type="gramEnd"/>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pPr>
        <w:pStyle w:val="ListContinue2"/>
        <w:tabs>
          <w:tab w:val="left" w:pos="2340"/>
          <w:tab w:val="left" w:pos="3780"/>
        </w:tabs>
        <w:spacing w:after="0"/>
        <w:contextualSpacing w:val="0"/>
        <w:pPrChange w:id="178" w:author="Muranyi, Arpad" w:date="2012-05-31T21:56:00Z">
          <w:pPr>
            <w:pStyle w:val="ListContinue2"/>
            <w:tabs>
              <w:tab w:val="left" w:pos="2340"/>
              <w:tab w:val="left" w:pos="3780"/>
            </w:tabs>
            <w:spacing w:after="80"/>
            <w:contextualSpacing w:val="0"/>
          </w:pPr>
        </w:pPrChange>
      </w:pPr>
      <w:r w:rsidRPr="00F51A5F">
        <w:t>T = tera</w:t>
      </w:r>
      <w:r w:rsidR="009D5C05">
        <w:tab/>
      </w:r>
      <w:r w:rsidRPr="00F51A5F">
        <w:t>k = kilo</w:t>
      </w:r>
      <w:r w:rsidR="009D5C05">
        <w:tab/>
      </w:r>
      <w:r w:rsidRPr="00F51A5F">
        <w:t>n = nano</w:t>
      </w:r>
    </w:p>
    <w:p w:rsidR="005F1462" w:rsidRPr="00F51A5F" w:rsidRDefault="005F1462">
      <w:pPr>
        <w:pStyle w:val="ListContinue2"/>
        <w:tabs>
          <w:tab w:val="left" w:pos="2340"/>
          <w:tab w:val="left" w:pos="3780"/>
        </w:tabs>
        <w:spacing w:after="0"/>
        <w:contextualSpacing w:val="0"/>
        <w:pPrChange w:id="179" w:author="Muranyi, Arpad" w:date="2012-05-31T21:56:00Z">
          <w:pPr>
            <w:pStyle w:val="ListContinue2"/>
            <w:tabs>
              <w:tab w:val="left" w:pos="2340"/>
              <w:tab w:val="left" w:pos="3780"/>
            </w:tabs>
            <w:spacing w:after="80"/>
            <w:contextualSpacing w:val="0"/>
          </w:pPr>
        </w:pPrChange>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5F1462" w:rsidP="00FA3E19">
      <w:pPr>
        <w:pStyle w:val="ListNumber"/>
        <w:spacing w:after="80"/>
        <w:contextualSpacing w:val="0"/>
      </w:pPr>
      <w:proofErr w:type="gramStart"/>
      <w:r w:rsidRPr="00F51A5F">
        <w:lastRenderedPageBreak/>
        <w:t>The I</w:t>
      </w:r>
      <w:proofErr w:type="gramEnd"/>
      <w:r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180"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180"/>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02C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02C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FA3E19">
      <w:pPr>
        <w:pStyle w:val="Section3A"/>
      </w:pPr>
      <w:bookmarkStart w:id="181" w:name="_Ref320119829"/>
      <w:bookmarkStart w:id="182" w:name="_Ref320119830"/>
      <w:bookmarkStart w:id="183" w:name="_Toc326522009"/>
      <w:r w:rsidRPr="00FA3E19">
        <w:lastRenderedPageBreak/>
        <w:t>Keyword Hierarchy</w:t>
      </w:r>
      <w:bookmarkEnd w:id="181"/>
      <w:bookmarkEnd w:id="182"/>
      <w:bookmarkEnd w:id="183"/>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rsidP="00FA3E19">
      <w:pPr>
        <w:pStyle w:val="PlainText"/>
        <w:spacing w:after="80"/>
        <w:rPr>
          <w:rFonts w:ascii="Times New Roman" w:hAnsi="Times New Roman" w:cs="Times New Roman"/>
          <w:sz w:val="24"/>
          <w:szCs w:val="24"/>
        </w:rPr>
      </w:pPr>
    </w:p>
    <w:p w:rsidR="006E6988" w:rsidRPr="000C746A" w:rsidRDefault="00372DED" w:rsidP="00FA3E19">
      <w:pPr>
        <w:pStyle w:val="Heading1"/>
        <w:spacing w:after="80"/>
      </w:pPr>
      <w:bookmarkStart w:id="184" w:name="_Toc316817220"/>
      <w:bookmarkStart w:id="185" w:name="_Toc316817528"/>
      <w:bookmarkStart w:id="186" w:name="_Toc316817836"/>
      <w:bookmarkStart w:id="187" w:name="_Toc316818148"/>
      <w:bookmarkStart w:id="188" w:name="_Toc316818460"/>
      <w:bookmarkStart w:id="189" w:name="_Toc316818772"/>
      <w:bookmarkStart w:id="190" w:name="_Toc316819088"/>
      <w:bookmarkStart w:id="191" w:name="_Toc316817221"/>
      <w:bookmarkStart w:id="192" w:name="_Toc316817529"/>
      <w:bookmarkStart w:id="193" w:name="_Toc316817837"/>
      <w:bookmarkStart w:id="194" w:name="_Toc316818149"/>
      <w:bookmarkStart w:id="195" w:name="_Toc316818461"/>
      <w:bookmarkStart w:id="196" w:name="_Toc316818773"/>
      <w:bookmarkStart w:id="197" w:name="_Toc316819089"/>
      <w:bookmarkStart w:id="198" w:name="_Toc316817222"/>
      <w:bookmarkStart w:id="199" w:name="_Toc316817530"/>
      <w:bookmarkStart w:id="200" w:name="_Toc316817838"/>
      <w:bookmarkStart w:id="201" w:name="_Toc316818150"/>
      <w:bookmarkStart w:id="202" w:name="_Toc316818462"/>
      <w:bookmarkStart w:id="203" w:name="_Toc316818774"/>
      <w:bookmarkStart w:id="204" w:name="_Toc316819090"/>
      <w:bookmarkStart w:id="205" w:name="_Toc316817223"/>
      <w:bookmarkStart w:id="206" w:name="_Toc316817531"/>
      <w:bookmarkStart w:id="207" w:name="_Toc316817839"/>
      <w:bookmarkStart w:id="208" w:name="_Toc316818151"/>
      <w:bookmarkStart w:id="209" w:name="_Toc316818463"/>
      <w:bookmarkStart w:id="210" w:name="_Toc316818775"/>
      <w:bookmarkStart w:id="211" w:name="_Toc316819091"/>
      <w:bookmarkStart w:id="212" w:name="_Toc316817224"/>
      <w:bookmarkStart w:id="213" w:name="_Toc316817532"/>
      <w:bookmarkStart w:id="214" w:name="_Toc316817840"/>
      <w:bookmarkStart w:id="215" w:name="_Toc316818152"/>
      <w:bookmarkStart w:id="216" w:name="_Toc316818464"/>
      <w:bookmarkStart w:id="217" w:name="_Toc316818776"/>
      <w:bookmarkStart w:id="218" w:name="_Toc316819092"/>
      <w:bookmarkStart w:id="219" w:name="_Toc316817225"/>
      <w:bookmarkStart w:id="220" w:name="_Toc316817533"/>
      <w:bookmarkStart w:id="221" w:name="_Toc316817841"/>
      <w:bookmarkStart w:id="222" w:name="_Toc316818153"/>
      <w:bookmarkStart w:id="223" w:name="_Toc316818465"/>
      <w:bookmarkStart w:id="224" w:name="_Toc316818777"/>
      <w:bookmarkStart w:id="225" w:name="_Toc316819093"/>
      <w:bookmarkStart w:id="226" w:name="_Toc316817226"/>
      <w:bookmarkStart w:id="227" w:name="_Toc316817534"/>
      <w:bookmarkStart w:id="228" w:name="_Toc316817842"/>
      <w:bookmarkStart w:id="229" w:name="_Toc316818154"/>
      <w:bookmarkStart w:id="230" w:name="_Toc316818466"/>
      <w:bookmarkStart w:id="231" w:name="_Toc316818778"/>
      <w:bookmarkStart w:id="232" w:name="_Toc316819094"/>
      <w:bookmarkStart w:id="233" w:name="_Toc316817227"/>
      <w:bookmarkStart w:id="234" w:name="_Toc316817535"/>
      <w:bookmarkStart w:id="235" w:name="_Toc316817843"/>
      <w:bookmarkStart w:id="236" w:name="_Toc316818155"/>
      <w:bookmarkStart w:id="237" w:name="_Toc316818467"/>
      <w:bookmarkStart w:id="238" w:name="_Toc316818779"/>
      <w:bookmarkStart w:id="239" w:name="_Toc316819095"/>
      <w:bookmarkStart w:id="240" w:name="_Toc316817228"/>
      <w:bookmarkStart w:id="241" w:name="_Toc316817536"/>
      <w:bookmarkStart w:id="242" w:name="_Toc316817844"/>
      <w:bookmarkStart w:id="243" w:name="_Toc316818156"/>
      <w:bookmarkStart w:id="244" w:name="_Toc316818468"/>
      <w:bookmarkStart w:id="245" w:name="_Toc316818780"/>
      <w:bookmarkStart w:id="246" w:name="_Toc316819096"/>
      <w:bookmarkStart w:id="247" w:name="_Toc316817229"/>
      <w:bookmarkStart w:id="248" w:name="_Toc316817537"/>
      <w:bookmarkStart w:id="249" w:name="_Toc316817845"/>
      <w:bookmarkStart w:id="250" w:name="_Toc316818157"/>
      <w:bookmarkStart w:id="251" w:name="_Toc316818469"/>
      <w:bookmarkStart w:id="252" w:name="_Toc316818781"/>
      <w:bookmarkStart w:id="253" w:name="_Toc316819097"/>
      <w:bookmarkStart w:id="254" w:name="_Toc316817230"/>
      <w:bookmarkStart w:id="255" w:name="_Toc316817538"/>
      <w:bookmarkStart w:id="256" w:name="_Toc316817846"/>
      <w:bookmarkStart w:id="257" w:name="_Toc316818158"/>
      <w:bookmarkStart w:id="258" w:name="_Toc316818470"/>
      <w:bookmarkStart w:id="259" w:name="_Toc316818782"/>
      <w:bookmarkStart w:id="260" w:name="_Toc316819098"/>
      <w:bookmarkStart w:id="261" w:name="_Toc316817231"/>
      <w:bookmarkStart w:id="262" w:name="_Toc316817539"/>
      <w:bookmarkStart w:id="263" w:name="_Toc316817847"/>
      <w:bookmarkStart w:id="264" w:name="_Toc316818159"/>
      <w:bookmarkStart w:id="265" w:name="_Toc316818471"/>
      <w:bookmarkStart w:id="266" w:name="_Toc316818783"/>
      <w:bookmarkStart w:id="267" w:name="_Toc316819099"/>
      <w:bookmarkStart w:id="268" w:name="_Toc316817232"/>
      <w:bookmarkStart w:id="269" w:name="_Toc316817540"/>
      <w:bookmarkStart w:id="270" w:name="_Toc316817848"/>
      <w:bookmarkStart w:id="271" w:name="_Toc316818160"/>
      <w:bookmarkStart w:id="272" w:name="_Toc316818472"/>
      <w:bookmarkStart w:id="273" w:name="_Toc316818784"/>
      <w:bookmarkStart w:id="274" w:name="_Toc316819100"/>
      <w:bookmarkStart w:id="275" w:name="_Toc316817233"/>
      <w:bookmarkStart w:id="276" w:name="_Toc316817541"/>
      <w:bookmarkStart w:id="277" w:name="_Toc316817849"/>
      <w:bookmarkStart w:id="278" w:name="_Toc316818161"/>
      <w:bookmarkStart w:id="279" w:name="_Toc316818473"/>
      <w:bookmarkStart w:id="280" w:name="_Toc316818785"/>
      <w:bookmarkStart w:id="281" w:name="_Toc316819101"/>
      <w:bookmarkStart w:id="282" w:name="_Toc316817234"/>
      <w:bookmarkStart w:id="283" w:name="_Toc316817542"/>
      <w:bookmarkStart w:id="284" w:name="_Toc316817850"/>
      <w:bookmarkStart w:id="285" w:name="_Toc316818162"/>
      <w:bookmarkStart w:id="286" w:name="_Toc316818474"/>
      <w:bookmarkStart w:id="287" w:name="_Toc316818786"/>
      <w:bookmarkStart w:id="288" w:name="_Toc316819102"/>
      <w:bookmarkStart w:id="289" w:name="_Toc316817235"/>
      <w:bookmarkStart w:id="290" w:name="_Toc316817543"/>
      <w:bookmarkStart w:id="291" w:name="_Toc316817851"/>
      <w:bookmarkStart w:id="292" w:name="_Toc316818163"/>
      <w:bookmarkStart w:id="293" w:name="_Toc316818475"/>
      <w:bookmarkStart w:id="294" w:name="_Toc316818787"/>
      <w:bookmarkStart w:id="295" w:name="_Toc316819103"/>
      <w:bookmarkStart w:id="296" w:name="_Toc316817236"/>
      <w:bookmarkStart w:id="297" w:name="_Toc316817544"/>
      <w:bookmarkStart w:id="298" w:name="_Toc316817852"/>
      <w:bookmarkStart w:id="299" w:name="_Toc316818164"/>
      <w:bookmarkStart w:id="300" w:name="_Toc316818476"/>
      <w:bookmarkStart w:id="301" w:name="_Toc316818788"/>
      <w:bookmarkStart w:id="302" w:name="_Toc316819104"/>
      <w:bookmarkStart w:id="303" w:name="_Toc316817237"/>
      <w:bookmarkStart w:id="304" w:name="_Toc316817545"/>
      <w:bookmarkStart w:id="305" w:name="_Toc316817853"/>
      <w:bookmarkStart w:id="306" w:name="_Toc316818165"/>
      <w:bookmarkStart w:id="307" w:name="_Toc316818477"/>
      <w:bookmarkStart w:id="308" w:name="_Toc316818789"/>
      <w:bookmarkStart w:id="309" w:name="_Toc316819105"/>
      <w:bookmarkStart w:id="310" w:name="_Toc316817238"/>
      <w:bookmarkStart w:id="311" w:name="_Toc316817546"/>
      <w:bookmarkStart w:id="312" w:name="_Toc316817854"/>
      <w:bookmarkStart w:id="313" w:name="_Toc316818166"/>
      <w:bookmarkStart w:id="314" w:name="_Toc316818478"/>
      <w:bookmarkStart w:id="315" w:name="_Toc316818790"/>
      <w:bookmarkStart w:id="316" w:name="_Toc316819106"/>
      <w:bookmarkStart w:id="317" w:name="_Toc316817239"/>
      <w:bookmarkStart w:id="318" w:name="_Toc316817547"/>
      <w:bookmarkStart w:id="319" w:name="_Toc316817855"/>
      <w:bookmarkStart w:id="320" w:name="_Toc316818167"/>
      <w:bookmarkStart w:id="321" w:name="_Toc316818479"/>
      <w:bookmarkStart w:id="322" w:name="_Toc316818791"/>
      <w:bookmarkStart w:id="323" w:name="_Toc316819107"/>
      <w:bookmarkStart w:id="324" w:name="_Toc316817240"/>
      <w:bookmarkStart w:id="325" w:name="_Toc316817548"/>
      <w:bookmarkStart w:id="326" w:name="_Toc316817856"/>
      <w:bookmarkStart w:id="327" w:name="_Toc316818168"/>
      <w:bookmarkStart w:id="328" w:name="_Toc316818480"/>
      <w:bookmarkStart w:id="329" w:name="_Toc316818792"/>
      <w:bookmarkStart w:id="330" w:name="_Toc316819108"/>
      <w:bookmarkStart w:id="331" w:name="_Toc316817241"/>
      <w:bookmarkStart w:id="332" w:name="_Toc316817549"/>
      <w:bookmarkStart w:id="333" w:name="_Toc316817857"/>
      <w:bookmarkStart w:id="334" w:name="_Toc316818169"/>
      <w:bookmarkStart w:id="335" w:name="_Toc316818481"/>
      <w:bookmarkStart w:id="336" w:name="_Toc316818793"/>
      <w:bookmarkStart w:id="337" w:name="_Toc316819109"/>
      <w:bookmarkStart w:id="338" w:name="_Toc316817242"/>
      <w:bookmarkStart w:id="339" w:name="_Toc316817550"/>
      <w:bookmarkStart w:id="340" w:name="_Toc316817858"/>
      <w:bookmarkStart w:id="341" w:name="_Toc316818170"/>
      <w:bookmarkStart w:id="342" w:name="_Toc316818482"/>
      <w:bookmarkStart w:id="343" w:name="_Toc316818794"/>
      <w:bookmarkStart w:id="344" w:name="_Toc316819110"/>
      <w:bookmarkStart w:id="345" w:name="_Toc316817243"/>
      <w:bookmarkStart w:id="346" w:name="_Toc316817551"/>
      <w:bookmarkStart w:id="347" w:name="_Toc316817859"/>
      <w:bookmarkStart w:id="348" w:name="_Toc316818171"/>
      <w:bookmarkStart w:id="349" w:name="_Toc316818483"/>
      <w:bookmarkStart w:id="350" w:name="_Toc316818795"/>
      <w:bookmarkStart w:id="351" w:name="_Toc316819111"/>
      <w:bookmarkStart w:id="352" w:name="_Toc316817244"/>
      <w:bookmarkStart w:id="353" w:name="_Toc316817552"/>
      <w:bookmarkStart w:id="354" w:name="_Toc316817860"/>
      <w:bookmarkStart w:id="355" w:name="_Toc316818172"/>
      <w:bookmarkStart w:id="356" w:name="_Toc316818484"/>
      <w:bookmarkStart w:id="357" w:name="_Toc316818796"/>
      <w:bookmarkStart w:id="358" w:name="_Toc316819112"/>
      <w:bookmarkStart w:id="359" w:name="_Toc316817245"/>
      <w:bookmarkStart w:id="360" w:name="_Toc316817553"/>
      <w:bookmarkStart w:id="361" w:name="_Toc316817861"/>
      <w:bookmarkStart w:id="362" w:name="_Toc316818173"/>
      <w:bookmarkStart w:id="363" w:name="_Toc316818485"/>
      <w:bookmarkStart w:id="364" w:name="_Toc316818797"/>
      <w:bookmarkStart w:id="365" w:name="_Toc316819113"/>
      <w:bookmarkStart w:id="366" w:name="_Toc316817246"/>
      <w:bookmarkStart w:id="367" w:name="_Toc316817554"/>
      <w:bookmarkStart w:id="368" w:name="_Toc316817862"/>
      <w:bookmarkStart w:id="369" w:name="_Toc316818174"/>
      <w:bookmarkStart w:id="370" w:name="_Toc316818486"/>
      <w:bookmarkStart w:id="371" w:name="_Toc316818798"/>
      <w:bookmarkStart w:id="372" w:name="_Toc316819114"/>
      <w:bookmarkStart w:id="373" w:name="_Toc316817247"/>
      <w:bookmarkStart w:id="374" w:name="_Toc316817555"/>
      <w:bookmarkStart w:id="375" w:name="_Toc316817863"/>
      <w:bookmarkStart w:id="376" w:name="_Toc316818175"/>
      <w:bookmarkStart w:id="377" w:name="_Toc316818487"/>
      <w:bookmarkStart w:id="378" w:name="_Toc316818799"/>
      <w:bookmarkStart w:id="379" w:name="_Toc316819115"/>
      <w:bookmarkStart w:id="380" w:name="_Toc316817248"/>
      <w:bookmarkStart w:id="381" w:name="_Toc316817556"/>
      <w:bookmarkStart w:id="382" w:name="_Toc316817864"/>
      <w:bookmarkStart w:id="383" w:name="_Toc316818176"/>
      <w:bookmarkStart w:id="384" w:name="_Toc316818488"/>
      <w:bookmarkStart w:id="385" w:name="_Toc316818800"/>
      <w:bookmarkStart w:id="386" w:name="_Toc316819116"/>
      <w:bookmarkStart w:id="387" w:name="_Toc316817249"/>
      <w:bookmarkStart w:id="388" w:name="_Toc316817557"/>
      <w:bookmarkStart w:id="389" w:name="_Toc316817865"/>
      <w:bookmarkStart w:id="390" w:name="_Toc316818177"/>
      <w:bookmarkStart w:id="391" w:name="_Toc316818489"/>
      <w:bookmarkStart w:id="392" w:name="_Toc316818801"/>
      <w:bookmarkStart w:id="393" w:name="_Toc316819117"/>
      <w:bookmarkStart w:id="394" w:name="_Toc316817250"/>
      <w:bookmarkStart w:id="395" w:name="_Toc316817558"/>
      <w:bookmarkStart w:id="396" w:name="_Toc316817866"/>
      <w:bookmarkStart w:id="397" w:name="_Toc316818178"/>
      <w:bookmarkStart w:id="398" w:name="_Toc316818490"/>
      <w:bookmarkStart w:id="399" w:name="_Toc316818802"/>
      <w:bookmarkStart w:id="400" w:name="_Toc316819118"/>
      <w:bookmarkStart w:id="401" w:name="_Toc316817251"/>
      <w:bookmarkStart w:id="402" w:name="_Toc316817559"/>
      <w:bookmarkStart w:id="403" w:name="_Toc316817867"/>
      <w:bookmarkStart w:id="404" w:name="_Toc316818179"/>
      <w:bookmarkStart w:id="405" w:name="_Toc316818491"/>
      <w:bookmarkStart w:id="406" w:name="_Toc316818803"/>
      <w:bookmarkStart w:id="407" w:name="_Toc316819119"/>
      <w:bookmarkStart w:id="408" w:name="_Toc316817252"/>
      <w:bookmarkStart w:id="409" w:name="_Toc316817560"/>
      <w:bookmarkStart w:id="410" w:name="_Toc316817868"/>
      <w:bookmarkStart w:id="411" w:name="_Toc316818180"/>
      <w:bookmarkStart w:id="412" w:name="_Toc316818492"/>
      <w:bookmarkStart w:id="413" w:name="_Toc316818804"/>
      <w:bookmarkStart w:id="414" w:name="_Toc316819120"/>
      <w:bookmarkStart w:id="415" w:name="_Toc316817253"/>
      <w:bookmarkStart w:id="416" w:name="_Toc316817561"/>
      <w:bookmarkStart w:id="417" w:name="_Toc316817869"/>
      <w:bookmarkStart w:id="418" w:name="_Toc316818181"/>
      <w:bookmarkStart w:id="419" w:name="_Toc316818493"/>
      <w:bookmarkStart w:id="420" w:name="_Toc316818805"/>
      <w:bookmarkStart w:id="421" w:name="_Toc316819121"/>
      <w:bookmarkStart w:id="422" w:name="_Toc316817254"/>
      <w:bookmarkStart w:id="423" w:name="_Toc316817562"/>
      <w:bookmarkStart w:id="424" w:name="_Toc316817870"/>
      <w:bookmarkStart w:id="425" w:name="_Toc316818182"/>
      <w:bookmarkStart w:id="426" w:name="_Toc316818494"/>
      <w:bookmarkStart w:id="427" w:name="_Toc316818806"/>
      <w:bookmarkStart w:id="428" w:name="_Toc316819122"/>
      <w:bookmarkStart w:id="429" w:name="_Toc316817255"/>
      <w:bookmarkStart w:id="430" w:name="_Toc316817563"/>
      <w:bookmarkStart w:id="431" w:name="_Toc316817871"/>
      <w:bookmarkStart w:id="432" w:name="_Toc316818183"/>
      <w:bookmarkStart w:id="433" w:name="_Toc316818495"/>
      <w:bookmarkStart w:id="434" w:name="_Toc316818807"/>
      <w:bookmarkStart w:id="435" w:name="_Toc316819123"/>
      <w:bookmarkStart w:id="436" w:name="_Toc316817256"/>
      <w:bookmarkStart w:id="437" w:name="_Toc316817564"/>
      <w:bookmarkStart w:id="438" w:name="_Toc316817872"/>
      <w:bookmarkStart w:id="439" w:name="_Toc316818184"/>
      <w:bookmarkStart w:id="440" w:name="_Toc316818496"/>
      <w:bookmarkStart w:id="441" w:name="_Toc316818808"/>
      <w:bookmarkStart w:id="442" w:name="_Toc316819124"/>
      <w:bookmarkStart w:id="443" w:name="_Toc316817257"/>
      <w:bookmarkStart w:id="444" w:name="_Toc316817565"/>
      <w:bookmarkStart w:id="445" w:name="_Toc316817873"/>
      <w:bookmarkStart w:id="446" w:name="_Toc316818185"/>
      <w:bookmarkStart w:id="447" w:name="_Toc316818497"/>
      <w:bookmarkStart w:id="448" w:name="_Toc316818809"/>
      <w:bookmarkStart w:id="449" w:name="_Toc316819125"/>
      <w:bookmarkStart w:id="450" w:name="_Toc316817258"/>
      <w:bookmarkStart w:id="451" w:name="_Toc316817566"/>
      <w:bookmarkStart w:id="452" w:name="_Toc316817874"/>
      <w:bookmarkStart w:id="453" w:name="_Toc316818186"/>
      <w:bookmarkStart w:id="454" w:name="_Toc316818498"/>
      <w:bookmarkStart w:id="455" w:name="_Toc316818810"/>
      <w:bookmarkStart w:id="456" w:name="_Toc316819126"/>
      <w:bookmarkStart w:id="457" w:name="_Toc316817259"/>
      <w:bookmarkStart w:id="458" w:name="_Toc316817567"/>
      <w:bookmarkStart w:id="459" w:name="_Toc316817875"/>
      <w:bookmarkStart w:id="460" w:name="_Toc316818187"/>
      <w:bookmarkStart w:id="461" w:name="_Toc316818499"/>
      <w:bookmarkStart w:id="462" w:name="_Toc316818811"/>
      <w:bookmarkStart w:id="463" w:name="_Toc316819127"/>
      <w:bookmarkStart w:id="464" w:name="_Toc316817260"/>
      <w:bookmarkStart w:id="465" w:name="_Toc316817568"/>
      <w:bookmarkStart w:id="466" w:name="_Toc316817876"/>
      <w:bookmarkStart w:id="467" w:name="_Toc316818188"/>
      <w:bookmarkStart w:id="468" w:name="_Toc316818500"/>
      <w:bookmarkStart w:id="469" w:name="_Toc316818812"/>
      <w:bookmarkStart w:id="470" w:name="_Toc316819128"/>
      <w:bookmarkStart w:id="471" w:name="_Toc316817261"/>
      <w:bookmarkStart w:id="472" w:name="_Toc316817569"/>
      <w:bookmarkStart w:id="473" w:name="_Toc316817877"/>
      <w:bookmarkStart w:id="474" w:name="_Toc316818189"/>
      <w:bookmarkStart w:id="475" w:name="_Toc316818501"/>
      <w:bookmarkStart w:id="476" w:name="_Toc316818813"/>
      <w:bookmarkStart w:id="477" w:name="_Toc316819129"/>
      <w:bookmarkStart w:id="478" w:name="_Toc316817262"/>
      <w:bookmarkStart w:id="479" w:name="_Toc316817570"/>
      <w:bookmarkStart w:id="480" w:name="_Toc316817878"/>
      <w:bookmarkStart w:id="481" w:name="_Toc316818190"/>
      <w:bookmarkStart w:id="482" w:name="_Toc316818502"/>
      <w:bookmarkStart w:id="483" w:name="_Toc316818814"/>
      <w:bookmarkStart w:id="484" w:name="_Toc316819130"/>
      <w:bookmarkStart w:id="485" w:name="_Toc316817263"/>
      <w:bookmarkStart w:id="486" w:name="_Toc316817571"/>
      <w:bookmarkStart w:id="487" w:name="_Toc316817879"/>
      <w:bookmarkStart w:id="488" w:name="_Toc316818191"/>
      <w:bookmarkStart w:id="489" w:name="_Toc316818503"/>
      <w:bookmarkStart w:id="490" w:name="_Toc316818815"/>
      <w:bookmarkStart w:id="491" w:name="_Toc316819131"/>
      <w:bookmarkStart w:id="492" w:name="_Toc316817264"/>
      <w:bookmarkStart w:id="493" w:name="_Toc316817572"/>
      <w:bookmarkStart w:id="494" w:name="_Toc316817880"/>
      <w:bookmarkStart w:id="495" w:name="_Toc316818192"/>
      <w:bookmarkStart w:id="496" w:name="_Toc316818504"/>
      <w:bookmarkStart w:id="497" w:name="_Toc316818816"/>
      <w:bookmarkStart w:id="498" w:name="_Toc316819132"/>
      <w:bookmarkStart w:id="499" w:name="_Toc316817265"/>
      <w:bookmarkStart w:id="500" w:name="_Toc316817573"/>
      <w:bookmarkStart w:id="501" w:name="_Toc316817881"/>
      <w:bookmarkStart w:id="502" w:name="_Toc316818193"/>
      <w:bookmarkStart w:id="503" w:name="_Toc316818505"/>
      <w:bookmarkStart w:id="504" w:name="_Toc316818817"/>
      <w:bookmarkStart w:id="505" w:name="_Toc316819133"/>
      <w:bookmarkStart w:id="506" w:name="_Toc316817266"/>
      <w:bookmarkStart w:id="507" w:name="_Toc316817574"/>
      <w:bookmarkStart w:id="508" w:name="_Toc316817882"/>
      <w:bookmarkStart w:id="509" w:name="_Toc316818194"/>
      <w:bookmarkStart w:id="510" w:name="_Toc316818506"/>
      <w:bookmarkStart w:id="511" w:name="_Toc316818818"/>
      <w:bookmarkStart w:id="512" w:name="_Toc316819134"/>
      <w:bookmarkStart w:id="513" w:name="_Toc316817267"/>
      <w:bookmarkStart w:id="514" w:name="_Toc316817575"/>
      <w:bookmarkStart w:id="515" w:name="_Toc316817883"/>
      <w:bookmarkStart w:id="516" w:name="_Toc316818195"/>
      <w:bookmarkStart w:id="517" w:name="_Toc316818507"/>
      <w:bookmarkStart w:id="518" w:name="_Toc316818819"/>
      <w:bookmarkStart w:id="519" w:name="_Toc316819135"/>
      <w:bookmarkStart w:id="520" w:name="_Toc316817268"/>
      <w:bookmarkStart w:id="521" w:name="_Toc316817576"/>
      <w:bookmarkStart w:id="522" w:name="_Toc316817884"/>
      <w:bookmarkStart w:id="523" w:name="_Toc316818196"/>
      <w:bookmarkStart w:id="524" w:name="_Toc316818508"/>
      <w:bookmarkStart w:id="525" w:name="_Toc316818820"/>
      <w:bookmarkStart w:id="526" w:name="_Toc316819136"/>
      <w:bookmarkStart w:id="527" w:name="_Toc316817269"/>
      <w:bookmarkStart w:id="528" w:name="_Toc316817577"/>
      <w:bookmarkStart w:id="529" w:name="_Toc316817885"/>
      <w:bookmarkStart w:id="530" w:name="_Toc316818197"/>
      <w:bookmarkStart w:id="531" w:name="_Toc316818509"/>
      <w:bookmarkStart w:id="532" w:name="_Toc316818821"/>
      <w:bookmarkStart w:id="533" w:name="_Toc316819137"/>
      <w:bookmarkStart w:id="534" w:name="_Toc316817270"/>
      <w:bookmarkStart w:id="535" w:name="_Toc316817578"/>
      <w:bookmarkStart w:id="536" w:name="_Toc316817886"/>
      <w:bookmarkStart w:id="537" w:name="_Toc316818198"/>
      <w:bookmarkStart w:id="538" w:name="_Toc316818510"/>
      <w:bookmarkStart w:id="539" w:name="_Toc316818822"/>
      <w:bookmarkStart w:id="540" w:name="_Toc316819138"/>
      <w:bookmarkStart w:id="541" w:name="_Toc316817271"/>
      <w:bookmarkStart w:id="542" w:name="_Toc316817579"/>
      <w:bookmarkStart w:id="543" w:name="_Toc316817887"/>
      <w:bookmarkStart w:id="544" w:name="_Toc316818199"/>
      <w:bookmarkStart w:id="545" w:name="_Toc316818511"/>
      <w:bookmarkStart w:id="546" w:name="_Toc316818823"/>
      <w:bookmarkStart w:id="547" w:name="_Toc316819139"/>
      <w:bookmarkStart w:id="548" w:name="_Toc316817272"/>
      <w:bookmarkStart w:id="549" w:name="_Toc316817580"/>
      <w:bookmarkStart w:id="550" w:name="_Toc316817888"/>
      <w:bookmarkStart w:id="551" w:name="_Toc316818200"/>
      <w:bookmarkStart w:id="552" w:name="_Toc316818512"/>
      <w:bookmarkStart w:id="553" w:name="_Toc316818824"/>
      <w:bookmarkStart w:id="554" w:name="_Toc316819140"/>
      <w:bookmarkStart w:id="555" w:name="_Toc316817273"/>
      <w:bookmarkStart w:id="556" w:name="_Toc316817581"/>
      <w:bookmarkStart w:id="557" w:name="_Toc316817889"/>
      <w:bookmarkStart w:id="558" w:name="_Toc316818201"/>
      <w:bookmarkStart w:id="559" w:name="_Toc316818513"/>
      <w:bookmarkStart w:id="560" w:name="_Toc316818825"/>
      <w:bookmarkStart w:id="561" w:name="_Toc316819141"/>
      <w:bookmarkStart w:id="562" w:name="_Toc316817274"/>
      <w:bookmarkStart w:id="563" w:name="_Toc316817582"/>
      <w:bookmarkStart w:id="564" w:name="_Toc316817890"/>
      <w:bookmarkStart w:id="565" w:name="_Toc316818202"/>
      <w:bookmarkStart w:id="566" w:name="_Toc316818514"/>
      <w:bookmarkStart w:id="567" w:name="_Toc316818826"/>
      <w:bookmarkStart w:id="568" w:name="_Toc316819142"/>
      <w:bookmarkStart w:id="569" w:name="_Toc316817275"/>
      <w:bookmarkStart w:id="570" w:name="_Toc316817583"/>
      <w:bookmarkStart w:id="571" w:name="_Toc316817891"/>
      <w:bookmarkStart w:id="572" w:name="_Toc316818203"/>
      <w:bookmarkStart w:id="573" w:name="_Toc316818515"/>
      <w:bookmarkStart w:id="574" w:name="_Toc316818827"/>
      <w:bookmarkStart w:id="575" w:name="_Toc316819143"/>
      <w:bookmarkStart w:id="576" w:name="_Toc316817276"/>
      <w:bookmarkStart w:id="577" w:name="_Toc316817584"/>
      <w:bookmarkStart w:id="578" w:name="_Toc316817892"/>
      <w:bookmarkStart w:id="579" w:name="_Toc316818204"/>
      <w:bookmarkStart w:id="580" w:name="_Toc316818516"/>
      <w:bookmarkStart w:id="581" w:name="_Toc316818828"/>
      <w:bookmarkStart w:id="582" w:name="_Toc316819144"/>
      <w:bookmarkStart w:id="583" w:name="_Toc316817277"/>
      <w:bookmarkStart w:id="584" w:name="_Toc316817585"/>
      <w:bookmarkStart w:id="585" w:name="_Toc316817893"/>
      <w:bookmarkStart w:id="586" w:name="_Toc316818205"/>
      <w:bookmarkStart w:id="587" w:name="_Toc316818517"/>
      <w:bookmarkStart w:id="588" w:name="_Toc316818829"/>
      <w:bookmarkStart w:id="589" w:name="_Toc316819145"/>
      <w:bookmarkStart w:id="590" w:name="_Toc316817278"/>
      <w:bookmarkStart w:id="591" w:name="_Toc316817586"/>
      <w:bookmarkStart w:id="592" w:name="_Toc316817894"/>
      <w:bookmarkStart w:id="593" w:name="_Toc316818206"/>
      <w:bookmarkStart w:id="594" w:name="_Toc316818518"/>
      <w:bookmarkStart w:id="595" w:name="_Toc316818830"/>
      <w:bookmarkStart w:id="596" w:name="_Toc316819146"/>
      <w:bookmarkStart w:id="597" w:name="_Toc316817279"/>
      <w:bookmarkStart w:id="598" w:name="_Toc316817587"/>
      <w:bookmarkStart w:id="599" w:name="_Toc316817895"/>
      <w:bookmarkStart w:id="600" w:name="_Toc316818207"/>
      <w:bookmarkStart w:id="601" w:name="_Toc316818519"/>
      <w:bookmarkStart w:id="602" w:name="_Toc316818831"/>
      <w:bookmarkStart w:id="603" w:name="_Toc316819147"/>
      <w:bookmarkStart w:id="604" w:name="_Toc316817280"/>
      <w:bookmarkStart w:id="605" w:name="_Toc316817588"/>
      <w:bookmarkStart w:id="606" w:name="_Toc316817896"/>
      <w:bookmarkStart w:id="607" w:name="_Toc316818208"/>
      <w:bookmarkStart w:id="608" w:name="_Toc316818520"/>
      <w:bookmarkStart w:id="609" w:name="_Toc316818832"/>
      <w:bookmarkStart w:id="610" w:name="_Toc316819148"/>
      <w:bookmarkStart w:id="611" w:name="_Toc316817281"/>
      <w:bookmarkStart w:id="612" w:name="_Toc316817589"/>
      <w:bookmarkStart w:id="613" w:name="_Toc316817897"/>
      <w:bookmarkStart w:id="614" w:name="_Toc316818209"/>
      <w:bookmarkStart w:id="615" w:name="_Toc316818521"/>
      <w:bookmarkStart w:id="616" w:name="_Toc316818833"/>
      <w:bookmarkStart w:id="617" w:name="_Toc316819149"/>
      <w:bookmarkStart w:id="618" w:name="_Toc316817282"/>
      <w:bookmarkStart w:id="619" w:name="_Toc316817590"/>
      <w:bookmarkStart w:id="620" w:name="_Toc316817898"/>
      <w:bookmarkStart w:id="621" w:name="_Toc316818210"/>
      <w:bookmarkStart w:id="622" w:name="_Toc316818522"/>
      <w:bookmarkStart w:id="623" w:name="_Toc316818834"/>
      <w:bookmarkStart w:id="624" w:name="_Toc316819150"/>
      <w:bookmarkStart w:id="625" w:name="_Toc316817283"/>
      <w:bookmarkStart w:id="626" w:name="_Toc316817591"/>
      <w:bookmarkStart w:id="627" w:name="_Toc316817899"/>
      <w:bookmarkStart w:id="628" w:name="_Toc316818211"/>
      <w:bookmarkStart w:id="629" w:name="_Toc316818523"/>
      <w:bookmarkStart w:id="630" w:name="_Toc316818835"/>
      <w:bookmarkStart w:id="631" w:name="_Toc316819151"/>
      <w:bookmarkStart w:id="632" w:name="_Toc316817284"/>
      <w:bookmarkStart w:id="633" w:name="_Toc316817592"/>
      <w:bookmarkStart w:id="634" w:name="_Toc316817900"/>
      <w:bookmarkStart w:id="635" w:name="_Toc316818212"/>
      <w:bookmarkStart w:id="636" w:name="_Toc316818524"/>
      <w:bookmarkStart w:id="637" w:name="_Toc316818836"/>
      <w:bookmarkStart w:id="638" w:name="_Toc316819152"/>
      <w:bookmarkStart w:id="639" w:name="_Toc316817285"/>
      <w:bookmarkStart w:id="640" w:name="_Toc316817593"/>
      <w:bookmarkStart w:id="641" w:name="_Toc316817901"/>
      <w:bookmarkStart w:id="642" w:name="_Toc316818213"/>
      <w:bookmarkStart w:id="643" w:name="_Toc316818525"/>
      <w:bookmarkStart w:id="644" w:name="_Toc316818837"/>
      <w:bookmarkStart w:id="645" w:name="_Toc316819153"/>
      <w:bookmarkStart w:id="646" w:name="_Toc316817286"/>
      <w:bookmarkStart w:id="647" w:name="_Toc316817594"/>
      <w:bookmarkStart w:id="648" w:name="_Toc316817902"/>
      <w:bookmarkStart w:id="649" w:name="_Toc316818214"/>
      <w:bookmarkStart w:id="650" w:name="_Toc316818526"/>
      <w:bookmarkStart w:id="651" w:name="_Toc316818838"/>
      <w:bookmarkStart w:id="652" w:name="_Toc316819154"/>
      <w:bookmarkStart w:id="653" w:name="_Toc316817287"/>
      <w:bookmarkStart w:id="654" w:name="_Toc316817595"/>
      <w:bookmarkStart w:id="655" w:name="_Toc316817903"/>
      <w:bookmarkStart w:id="656" w:name="_Toc316818215"/>
      <w:bookmarkStart w:id="657" w:name="_Toc316818527"/>
      <w:bookmarkStart w:id="658" w:name="_Toc316818839"/>
      <w:bookmarkStart w:id="659" w:name="_Toc316819155"/>
      <w:bookmarkStart w:id="660" w:name="_Toc316817288"/>
      <w:bookmarkStart w:id="661" w:name="_Toc316817596"/>
      <w:bookmarkStart w:id="662" w:name="_Toc316817904"/>
      <w:bookmarkStart w:id="663" w:name="_Toc316818216"/>
      <w:bookmarkStart w:id="664" w:name="_Toc316818528"/>
      <w:bookmarkStart w:id="665" w:name="_Toc316818840"/>
      <w:bookmarkStart w:id="666" w:name="_Toc316819156"/>
      <w:bookmarkStart w:id="667" w:name="_Toc316817289"/>
      <w:bookmarkStart w:id="668" w:name="_Toc316817597"/>
      <w:bookmarkStart w:id="669" w:name="_Toc316817905"/>
      <w:bookmarkStart w:id="670" w:name="_Toc316818217"/>
      <w:bookmarkStart w:id="671" w:name="_Toc316818529"/>
      <w:bookmarkStart w:id="672" w:name="_Toc316818841"/>
      <w:bookmarkStart w:id="673" w:name="_Toc316819157"/>
      <w:bookmarkStart w:id="674" w:name="_Toc316817290"/>
      <w:bookmarkStart w:id="675" w:name="_Toc316817598"/>
      <w:bookmarkStart w:id="676" w:name="_Toc316817906"/>
      <w:bookmarkStart w:id="677" w:name="_Toc316818218"/>
      <w:bookmarkStart w:id="678" w:name="_Toc316818530"/>
      <w:bookmarkStart w:id="679" w:name="_Toc316818842"/>
      <w:bookmarkStart w:id="680" w:name="_Toc316819158"/>
      <w:bookmarkStart w:id="681" w:name="_Toc316817291"/>
      <w:bookmarkStart w:id="682" w:name="_Toc316817599"/>
      <w:bookmarkStart w:id="683" w:name="_Toc316817907"/>
      <w:bookmarkStart w:id="684" w:name="_Toc316818219"/>
      <w:bookmarkStart w:id="685" w:name="_Toc316818531"/>
      <w:bookmarkStart w:id="686" w:name="_Toc316818843"/>
      <w:bookmarkStart w:id="687" w:name="_Toc316819159"/>
      <w:bookmarkStart w:id="688" w:name="_Toc316817292"/>
      <w:bookmarkStart w:id="689" w:name="_Toc316817600"/>
      <w:bookmarkStart w:id="690" w:name="_Toc316817908"/>
      <w:bookmarkStart w:id="691" w:name="_Toc316818220"/>
      <w:bookmarkStart w:id="692" w:name="_Toc316818532"/>
      <w:bookmarkStart w:id="693" w:name="_Toc316818844"/>
      <w:bookmarkStart w:id="694" w:name="_Toc316819160"/>
      <w:bookmarkStart w:id="695" w:name="_Toc316817293"/>
      <w:bookmarkStart w:id="696" w:name="_Toc316817601"/>
      <w:bookmarkStart w:id="697" w:name="_Toc316817909"/>
      <w:bookmarkStart w:id="698" w:name="_Toc316818221"/>
      <w:bookmarkStart w:id="699" w:name="_Toc316818533"/>
      <w:bookmarkStart w:id="700" w:name="_Toc316818845"/>
      <w:bookmarkStart w:id="701" w:name="_Toc316819161"/>
      <w:bookmarkStart w:id="702" w:name="_Toc316817294"/>
      <w:bookmarkStart w:id="703" w:name="_Toc316817602"/>
      <w:bookmarkStart w:id="704" w:name="_Toc316817910"/>
      <w:bookmarkStart w:id="705" w:name="_Toc316818222"/>
      <w:bookmarkStart w:id="706" w:name="_Toc316818534"/>
      <w:bookmarkStart w:id="707" w:name="_Toc316818846"/>
      <w:bookmarkStart w:id="708" w:name="_Toc316819162"/>
      <w:bookmarkStart w:id="709" w:name="_Toc316817295"/>
      <w:bookmarkStart w:id="710" w:name="_Toc316817603"/>
      <w:bookmarkStart w:id="711" w:name="_Toc316817911"/>
      <w:bookmarkStart w:id="712" w:name="_Toc316818223"/>
      <w:bookmarkStart w:id="713" w:name="_Toc316818535"/>
      <w:bookmarkStart w:id="714" w:name="_Toc316818847"/>
      <w:bookmarkStart w:id="715" w:name="_Toc316819163"/>
      <w:bookmarkStart w:id="716" w:name="_Toc316817296"/>
      <w:bookmarkStart w:id="717" w:name="_Toc316817604"/>
      <w:bookmarkStart w:id="718" w:name="_Toc316817912"/>
      <w:bookmarkStart w:id="719" w:name="_Toc316818224"/>
      <w:bookmarkStart w:id="720" w:name="_Toc316818536"/>
      <w:bookmarkStart w:id="721" w:name="_Toc316818848"/>
      <w:bookmarkStart w:id="722" w:name="_Toc316819164"/>
      <w:bookmarkStart w:id="723" w:name="_Toc316817297"/>
      <w:bookmarkStart w:id="724" w:name="_Toc316817605"/>
      <w:bookmarkStart w:id="725" w:name="_Toc316817913"/>
      <w:bookmarkStart w:id="726" w:name="_Toc316818225"/>
      <w:bookmarkStart w:id="727" w:name="_Toc316818537"/>
      <w:bookmarkStart w:id="728" w:name="_Toc316818849"/>
      <w:bookmarkStart w:id="729" w:name="_Toc316819165"/>
      <w:bookmarkStart w:id="730" w:name="_Toc316817298"/>
      <w:bookmarkStart w:id="731" w:name="_Toc316817606"/>
      <w:bookmarkStart w:id="732" w:name="_Toc316817914"/>
      <w:bookmarkStart w:id="733" w:name="_Toc316818226"/>
      <w:bookmarkStart w:id="734" w:name="_Toc316818538"/>
      <w:bookmarkStart w:id="735" w:name="_Toc316818850"/>
      <w:bookmarkStart w:id="736" w:name="_Toc316819166"/>
      <w:bookmarkStart w:id="737" w:name="_Toc316817299"/>
      <w:bookmarkStart w:id="738" w:name="_Toc316817607"/>
      <w:bookmarkStart w:id="739" w:name="_Toc316817915"/>
      <w:bookmarkStart w:id="740" w:name="_Toc316818227"/>
      <w:bookmarkStart w:id="741" w:name="_Toc316818539"/>
      <w:bookmarkStart w:id="742" w:name="_Toc316818851"/>
      <w:bookmarkStart w:id="743" w:name="_Toc316819167"/>
      <w:bookmarkStart w:id="744" w:name="_Toc316817300"/>
      <w:bookmarkStart w:id="745" w:name="_Toc316817608"/>
      <w:bookmarkStart w:id="746" w:name="_Toc316817916"/>
      <w:bookmarkStart w:id="747" w:name="_Toc316818228"/>
      <w:bookmarkStart w:id="748" w:name="_Toc316818540"/>
      <w:bookmarkStart w:id="749" w:name="_Toc316818852"/>
      <w:bookmarkStart w:id="750" w:name="_Toc316819168"/>
      <w:bookmarkStart w:id="751" w:name="_Toc316817301"/>
      <w:bookmarkStart w:id="752" w:name="_Toc316817609"/>
      <w:bookmarkStart w:id="753" w:name="_Toc316817917"/>
      <w:bookmarkStart w:id="754" w:name="_Toc316818229"/>
      <w:bookmarkStart w:id="755" w:name="_Toc316818541"/>
      <w:bookmarkStart w:id="756" w:name="_Toc316818853"/>
      <w:bookmarkStart w:id="757" w:name="_Toc316819169"/>
      <w:bookmarkStart w:id="758" w:name="_Toc316817302"/>
      <w:bookmarkStart w:id="759" w:name="_Toc316817610"/>
      <w:bookmarkStart w:id="760" w:name="_Toc316817918"/>
      <w:bookmarkStart w:id="761" w:name="_Toc316818230"/>
      <w:bookmarkStart w:id="762" w:name="_Toc316818542"/>
      <w:bookmarkStart w:id="763" w:name="_Toc316818854"/>
      <w:bookmarkStart w:id="764" w:name="_Toc316819170"/>
      <w:bookmarkStart w:id="765" w:name="_Toc316817303"/>
      <w:bookmarkStart w:id="766" w:name="_Toc316817611"/>
      <w:bookmarkStart w:id="767" w:name="_Toc316817919"/>
      <w:bookmarkStart w:id="768" w:name="_Toc316818231"/>
      <w:bookmarkStart w:id="769" w:name="_Toc316818543"/>
      <w:bookmarkStart w:id="770" w:name="_Toc316818855"/>
      <w:bookmarkStart w:id="771" w:name="_Toc316819171"/>
      <w:bookmarkStart w:id="772" w:name="_Toc316817304"/>
      <w:bookmarkStart w:id="773" w:name="_Toc316817612"/>
      <w:bookmarkStart w:id="774" w:name="_Toc316817920"/>
      <w:bookmarkStart w:id="775" w:name="_Toc316818232"/>
      <w:bookmarkStart w:id="776" w:name="_Toc316818544"/>
      <w:bookmarkStart w:id="777" w:name="_Toc316818856"/>
      <w:bookmarkStart w:id="778" w:name="_Toc316819172"/>
      <w:bookmarkStart w:id="779" w:name="_Toc316817305"/>
      <w:bookmarkStart w:id="780" w:name="_Toc316817613"/>
      <w:bookmarkStart w:id="781" w:name="_Toc316817921"/>
      <w:bookmarkStart w:id="782" w:name="_Toc316818233"/>
      <w:bookmarkStart w:id="783" w:name="_Toc316818545"/>
      <w:bookmarkStart w:id="784" w:name="_Toc316818857"/>
      <w:bookmarkStart w:id="785" w:name="_Toc316819173"/>
      <w:bookmarkStart w:id="786" w:name="_Toc316817306"/>
      <w:bookmarkStart w:id="787" w:name="_Toc316817614"/>
      <w:bookmarkStart w:id="788" w:name="_Toc316817922"/>
      <w:bookmarkStart w:id="789" w:name="_Toc316818234"/>
      <w:bookmarkStart w:id="790" w:name="_Toc316818546"/>
      <w:bookmarkStart w:id="791" w:name="_Toc316818858"/>
      <w:bookmarkStart w:id="792" w:name="_Toc316819174"/>
      <w:bookmarkStart w:id="793" w:name="_Toc316817307"/>
      <w:bookmarkStart w:id="794" w:name="_Toc316817615"/>
      <w:bookmarkStart w:id="795" w:name="_Toc316817923"/>
      <w:bookmarkStart w:id="796" w:name="_Toc316818235"/>
      <w:bookmarkStart w:id="797" w:name="_Toc316818547"/>
      <w:bookmarkStart w:id="798" w:name="_Toc316818859"/>
      <w:bookmarkStart w:id="799" w:name="_Toc316819175"/>
      <w:bookmarkStart w:id="800" w:name="_Toc316817308"/>
      <w:bookmarkStart w:id="801" w:name="_Toc316817616"/>
      <w:bookmarkStart w:id="802" w:name="_Toc316817924"/>
      <w:bookmarkStart w:id="803" w:name="_Toc316818236"/>
      <w:bookmarkStart w:id="804" w:name="_Toc316818548"/>
      <w:bookmarkStart w:id="805" w:name="_Toc316818860"/>
      <w:bookmarkStart w:id="806" w:name="_Toc316819176"/>
      <w:bookmarkStart w:id="807" w:name="_Toc316817309"/>
      <w:bookmarkStart w:id="808" w:name="_Toc316817617"/>
      <w:bookmarkStart w:id="809" w:name="_Toc316817925"/>
      <w:bookmarkStart w:id="810" w:name="_Toc316818237"/>
      <w:bookmarkStart w:id="811" w:name="_Toc316818549"/>
      <w:bookmarkStart w:id="812" w:name="_Toc316818861"/>
      <w:bookmarkStart w:id="813" w:name="_Toc316819177"/>
      <w:bookmarkStart w:id="814" w:name="_Toc316817310"/>
      <w:bookmarkStart w:id="815" w:name="_Toc316817618"/>
      <w:bookmarkStart w:id="816" w:name="_Toc316817926"/>
      <w:bookmarkStart w:id="817" w:name="_Toc316818238"/>
      <w:bookmarkStart w:id="818" w:name="_Toc316818550"/>
      <w:bookmarkStart w:id="819" w:name="_Toc316818862"/>
      <w:bookmarkStart w:id="820" w:name="_Toc316819178"/>
      <w:bookmarkStart w:id="821" w:name="_Toc316817311"/>
      <w:bookmarkStart w:id="822" w:name="_Toc316817619"/>
      <w:bookmarkStart w:id="823" w:name="_Toc316817927"/>
      <w:bookmarkStart w:id="824" w:name="_Toc316818239"/>
      <w:bookmarkStart w:id="825" w:name="_Toc316818551"/>
      <w:bookmarkStart w:id="826" w:name="_Toc316818863"/>
      <w:bookmarkStart w:id="827" w:name="_Toc316819179"/>
      <w:bookmarkStart w:id="828" w:name="_Toc316817312"/>
      <w:bookmarkStart w:id="829" w:name="_Toc316817620"/>
      <w:bookmarkStart w:id="830" w:name="_Toc316817928"/>
      <w:bookmarkStart w:id="831" w:name="_Toc316818240"/>
      <w:bookmarkStart w:id="832" w:name="_Toc316818552"/>
      <w:bookmarkStart w:id="833" w:name="_Toc316818864"/>
      <w:bookmarkStart w:id="834" w:name="_Toc316819180"/>
      <w:bookmarkStart w:id="835" w:name="_Toc316817313"/>
      <w:bookmarkStart w:id="836" w:name="_Toc316817621"/>
      <w:bookmarkStart w:id="837" w:name="_Toc316817929"/>
      <w:bookmarkStart w:id="838" w:name="_Toc316818241"/>
      <w:bookmarkStart w:id="839" w:name="_Toc316818553"/>
      <w:bookmarkStart w:id="840" w:name="_Toc316818865"/>
      <w:bookmarkStart w:id="841" w:name="_Toc316819181"/>
      <w:bookmarkStart w:id="842" w:name="_Toc316817314"/>
      <w:bookmarkStart w:id="843" w:name="_Toc316817622"/>
      <w:bookmarkStart w:id="844" w:name="_Toc316817930"/>
      <w:bookmarkStart w:id="845" w:name="_Toc316818242"/>
      <w:bookmarkStart w:id="846" w:name="_Toc316818554"/>
      <w:bookmarkStart w:id="847" w:name="_Toc316818866"/>
      <w:bookmarkStart w:id="848" w:name="_Toc316819182"/>
      <w:bookmarkStart w:id="849" w:name="_Toc316817315"/>
      <w:bookmarkStart w:id="850" w:name="_Toc316817623"/>
      <w:bookmarkStart w:id="851" w:name="_Toc316817931"/>
      <w:bookmarkStart w:id="852" w:name="_Toc316818243"/>
      <w:bookmarkStart w:id="853" w:name="_Toc316818555"/>
      <w:bookmarkStart w:id="854" w:name="_Toc316818867"/>
      <w:bookmarkStart w:id="855" w:name="_Toc316819183"/>
      <w:bookmarkStart w:id="856" w:name="_Toc316817316"/>
      <w:bookmarkStart w:id="857" w:name="_Toc316817624"/>
      <w:bookmarkStart w:id="858" w:name="_Toc316817932"/>
      <w:bookmarkStart w:id="859" w:name="_Toc316818244"/>
      <w:bookmarkStart w:id="860" w:name="_Toc316818556"/>
      <w:bookmarkStart w:id="861" w:name="_Toc316818868"/>
      <w:bookmarkStart w:id="862" w:name="_Toc316819184"/>
      <w:bookmarkStart w:id="863" w:name="_Toc316817317"/>
      <w:bookmarkStart w:id="864" w:name="_Toc316817625"/>
      <w:bookmarkStart w:id="865" w:name="_Toc316817933"/>
      <w:bookmarkStart w:id="866" w:name="_Toc316818245"/>
      <w:bookmarkStart w:id="867" w:name="_Toc316818557"/>
      <w:bookmarkStart w:id="868" w:name="_Toc316818869"/>
      <w:bookmarkStart w:id="869" w:name="_Toc316819185"/>
      <w:bookmarkStart w:id="870" w:name="_Toc316817318"/>
      <w:bookmarkStart w:id="871" w:name="_Toc316817626"/>
      <w:bookmarkStart w:id="872" w:name="_Toc316817934"/>
      <w:bookmarkStart w:id="873" w:name="_Toc316818246"/>
      <w:bookmarkStart w:id="874" w:name="_Toc316818558"/>
      <w:bookmarkStart w:id="875" w:name="_Toc316818870"/>
      <w:bookmarkStart w:id="876" w:name="_Toc316819186"/>
      <w:bookmarkStart w:id="877" w:name="_Toc316817319"/>
      <w:bookmarkStart w:id="878" w:name="_Toc316817627"/>
      <w:bookmarkStart w:id="879" w:name="_Toc316817935"/>
      <w:bookmarkStart w:id="880" w:name="_Toc316818247"/>
      <w:bookmarkStart w:id="881" w:name="_Toc316818559"/>
      <w:bookmarkStart w:id="882" w:name="_Toc316818871"/>
      <w:bookmarkStart w:id="883" w:name="_Toc316819187"/>
      <w:bookmarkStart w:id="884" w:name="_Toc316817320"/>
      <w:bookmarkStart w:id="885" w:name="_Toc316817628"/>
      <w:bookmarkStart w:id="886" w:name="_Toc316817936"/>
      <w:bookmarkStart w:id="887" w:name="_Toc316818248"/>
      <w:bookmarkStart w:id="888" w:name="_Toc316818560"/>
      <w:bookmarkStart w:id="889" w:name="_Toc316818872"/>
      <w:bookmarkStart w:id="890" w:name="_Toc316819188"/>
      <w:bookmarkStart w:id="891" w:name="_Toc316817321"/>
      <w:bookmarkStart w:id="892" w:name="_Toc316817629"/>
      <w:bookmarkStart w:id="893" w:name="_Toc316817937"/>
      <w:bookmarkStart w:id="894" w:name="_Toc316818249"/>
      <w:bookmarkStart w:id="895" w:name="_Toc316818561"/>
      <w:bookmarkStart w:id="896" w:name="_Toc316818873"/>
      <w:bookmarkStart w:id="897" w:name="_Toc316819189"/>
      <w:bookmarkStart w:id="898" w:name="_Toc316817322"/>
      <w:bookmarkStart w:id="899" w:name="_Toc316817630"/>
      <w:bookmarkStart w:id="900" w:name="_Toc316817938"/>
      <w:bookmarkStart w:id="901" w:name="_Toc316818250"/>
      <w:bookmarkStart w:id="902" w:name="_Toc316818562"/>
      <w:bookmarkStart w:id="903" w:name="_Toc316818874"/>
      <w:bookmarkStart w:id="904" w:name="_Toc316819190"/>
      <w:bookmarkStart w:id="905" w:name="_Toc316817323"/>
      <w:bookmarkStart w:id="906" w:name="_Toc316817631"/>
      <w:bookmarkStart w:id="907" w:name="_Toc316817939"/>
      <w:bookmarkStart w:id="908" w:name="_Toc316818251"/>
      <w:bookmarkStart w:id="909" w:name="_Toc316818563"/>
      <w:bookmarkStart w:id="910" w:name="_Toc316818875"/>
      <w:bookmarkStart w:id="911" w:name="_Toc316819191"/>
      <w:bookmarkStart w:id="912" w:name="_Toc316817324"/>
      <w:bookmarkStart w:id="913" w:name="_Toc316817632"/>
      <w:bookmarkStart w:id="914" w:name="_Toc316817940"/>
      <w:bookmarkStart w:id="915" w:name="_Toc316818252"/>
      <w:bookmarkStart w:id="916" w:name="_Toc316818564"/>
      <w:bookmarkStart w:id="917" w:name="_Toc316818876"/>
      <w:bookmarkStart w:id="918" w:name="_Toc316819192"/>
      <w:bookmarkStart w:id="919" w:name="_Toc316817325"/>
      <w:bookmarkStart w:id="920" w:name="_Toc316817633"/>
      <w:bookmarkStart w:id="921" w:name="_Toc316817941"/>
      <w:bookmarkStart w:id="922" w:name="_Toc316818253"/>
      <w:bookmarkStart w:id="923" w:name="_Toc316818565"/>
      <w:bookmarkStart w:id="924" w:name="_Toc316818877"/>
      <w:bookmarkStart w:id="925" w:name="_Toc316819193"/>
      <w:bookmarkStart w:id="926" w:name="_Toc316817326"/>
      <w:bookmarkStart w:id="927" w:name="_Toc316817634"/>
      <w:bookmarkStart w:id="928" w:name="_Toc316817942"/>
      <w:bookmarkStart w:id="929" w:name="_Toc316818254"/>
      <w:bookmarkStart w:id="930" w:name="_Toc316818566"/>
      <w:bookmarkStart w:id="931" w:name="_Toc316818878"/>
      <w:bookmarkStart w:id="932" w:name="_Toc316819194"/>
      <w:bookmarkStart w:id="933" w:name="_Toc316817327"/>
      <w:bookmarkStart w:id="934" w:name="_Toc316817635"/>
      <w:bookmarkStart w:id="935" w:name="_Toc316817943"/>
      <w:bookmarkStart w:id="936" w:name="_Toc316818255"/>
      <w:bookmarkStart w:id="937" w:name="_Toc316818567"/>
      <w:bookmarkStart w:id="938" w:name="_Toc316818879"/>
      <w:bookmarkStart w:id="939" w:name="_Toc316819195"/>
      <w:bookmarkStart w:id="940" w:name="_Toc316817328"/>
      <w:bookmarkStart w:id="941" w:name="_Toc316817636"/>
      <w:bookmarkStart w:id="942" w:name="_Toc316817944"/>
      <w:bookmarkStart w:id="943" w:name="_Toc316818256"/>
      <w:bookmarkStart w:id="944" w:name="_Toc316818568"/>
      <w:bookmarkStart w:id="945" w:name="_Toc316818880"/>
      <w:bookmarkStart w:id="946" w:name="_Toc316819196"/>
      <w:bookmarkStart w:id="947" w:name="_Toc316817329"/>
      <w:bookmarkStart w:id="948" w:name="_Toc316817637"/>
      <w:bookmarkStart w:id="949" w:name="_Toc316817945"/>
      <w:bookmarkStart w:id="950" w:name="_Toc316818257"/>
      <w:bookmarkStart w:id="951" w:name="_Toc316818569"/>
      <w:bookmarkStart w:id="952" w:name="_Toc316818881"/>
      <w:bookmarkStart w:id="953" w:name="_Toc316819197"/>
      <w:bookmarkStart w:id="954" w:name="_Toc316817330"/>
      <w:bookmarkStart w:id="955" w:name="_Toc316817638"/>
      <w:bookmarkStart w:id="956" w:name="_Toc316817946"/>
      <w:bookmarkStart w:id="957" w:name="_Toc316818258"/>
      <w:bookmarkStart w:id="958" w:name="_Toc316818570"/>
      <w:bookmarkStart w:id="959" w:name="_Toc316818882"/>
      <w:bookmarkStart w:id="960" w:name="_Toc316819198"/>
      <w:bookmarkStart w:id="961" w:name="_Toc316817331"/>
      <w:bookmarkStart w:id="962" w:name="_Toc316817639"/>
      <w:bookmarkStart w:id="963" w:name="_Toc316817947"/>
      <w:bookmarkStart w:id="964" w:name="_Toc316818259"/>
      <w:bookmarkStart w:id="965" w:name="_Toc316818571"/>
      <w:bookmarkStart w:id="966" w:name="_Toc316818883"/>
      <w:bookmarkStart w:id="967" w:name="_Toc316819199"/>
      <w:bookmarkStart w:id="968" w:name="_Toc316817332"/>
      <w:bookmarkStart w:id="969" w:name="_Toc316817640"/>
      <w:bookmarkStart w:id="970" w:name="_Toc316817948"/>
      <w:bookmarkStart w:id="971" w:name="_Toc316818260"/>
      <w:bookmarkStart w:id="972" w:name="_Toc316818572"/>
      <w:bookmarkStart w:id="973" w:name="_Toc316818884"/>
      <w:bookmarkStart w:id="974" w:name="_Toc316819200"/>
      <w:bookmarkStart w:id="975" w:name="_Toc316817333"/>
      <w:bookmarkStart w:id="976" w:name="_Toc316817641"/>
      <w:bookmarkStart w:id="977" w:name="_Toc316817949"/>
      <w:bookmarkStart w:id="978" w:name="_Toc316818261"/>
      <w:bookmarkStart w:id="979" w:name="_Toc316818573"/>
      <w:bookmarkStart w:id="980" w:name="_Toc316818885"/>
      <w:bookmarkStart w:id="981" w:name="_Toc316819201"/>
      <w:bookmarkStart w:id="982" w:name="_Toc316817334"/>
      <w:bookmarkStart w:id="983" w:name="_Toc316817642"/>
      <w:bookmarkStart w:id="984" w:name="_Toc316817950"/>
      <w:bookmarkStart w:id="985" w:name="_Toc316818262"/>
      <w:bookmarkStart w:id="986" w:name="_Toc316818574"/>
      <w:bookmarkStart w:id="987" w:name="_Toc316818886"/>
      <w:bookmarkStart w:id="988" w:name="_Toc316819202"/>
      <w:bookmarkStart w:id="989" w:name="_Toc316817335"/>
      <w:bookmarkStart w:id="990" w:name="_Toc316817643"/>
      <w:bookmarkStart w:id="991" w:name="_Toc316817951"/>
      <w:bookmarkStart w:id="992" w:name="_Toc316818263"/>
      <w:bookmarkStart w:id="993" w:name="_Toc316818575"/>
      <w:bookmarkStart w:id="994" w:name="_Toc316818887"/>
      <w:bookmarkStart w:id="995" w:name="_Toc316819203"/>
      <w:bookmarkStart w:id="996" w:name="_Toc316817336"/>
      <w:bookmarkStart w:id="997" w:name="_Toc316817644"/>
      <w:bookmarkStart w:id="998" w:name="_Toc316817952"/>
      <w:bookmarkStart w:id="999" w:name="_Toc316818264"/>
      <w:bookmarkStart w:id="1000" w:name="_Toc316818576"/>
      <w:bookmarkStart w:id="1001" w:name="_Toc316818888"/>
      <w:bookmarkStart w:id="1002" w:name="_Toc316819204"/>
      <w:bookmarkStart w:id="1003" w:name="_Toc316817337"/>
      <w:bookmarkStart w:id="1004" w:name="_Toc316817645"/>
      <w:bookmarkStart w:id="1005" w:name="_Toc316817953"/>
      <w:bookmarkStart w:id="1006" w:name="_Toc316818265"/>
      <w:bookmarkStart w:id="1007" w:name="_Toc316818577"/>
      <w:bookmarkStart w:id="1008" w:name="_Toc316818889"/>
      <w:bookmarkStart w:id="1009" w:name="_Toc316819205"/>
      <w:bookmarkStart w:id="1010" w:name="_Toc316817338"/>
      <w:bookmarkStart w:id="1011" w:name="_Toc316817646"/>
      <w:bookmarkStart w:id="1012" w:name="_Toc316817954"/>
      <w:bookmarkStart w:id="1013" w:name="_Toc316818266"/>
      <w:bookmarkStart w:id="1014" w:name="_Toc316818578"/>
      <w:bookmarkStart w:id="1015" w:name="_Toc316818890"/>
      <w:bookmarkStart w:id="1016" w:name="_Toc316819206"/>
      <w:bookmarkStart w:id="1017" w:name="_Toc316817339"/>
      <w:bookmarkStart w:id="1018" w:name="_Toc316817647"/>
      <w:bookmarkStart w:id="1019" w:name="_Toc316817955"/>
      <w:bookmarkStart w:id="1020" w:name="_Toc316818267"/>
      <w:bookmarkStart w:id="1021" w:name="_Toc316818579"/>
      <w:bookmarkStart w:id="1022" w:name="_Toc316818891"/>
      <w:bookmarkStart w:id="1023" w:name="_Toc316819207"/>
      <w:bookmarkStart w:id="1024" w:name="_Toc316817340"/>
      <w:bookmarkStart w:id="1025" w:name="_Toc316817648"/>
      <w:bookmarkStart w:id="1026" w:name="_Toc316817956"/>
      <w:bookmarkStart w:id="1027" w:name="_Toc316818268"/>
      <w:bookmarkStart w:id="1028" w:name="_Toc316818580"/>
      <w:bookmarkStart w:id="1029" w:name="_Toc316818892"/>
      <w:bookmarkStart w:id="1030" w:name="_Toc316819208"/>
      <w:bookmarkStart w:id="1031" w:name="_Toc316817341"/>
      <w:bookmarkStart w:id="1032" w:name="_Toc316817649"/>
      <w:bookmarkStart w:id="1033" w:name="_Toc316817957"/>
      <w:bookmarkStart w:id="1034" w:name="_Toc316818269"/>
      <w:bookmarkStart w:id="1035" w:name="_Toc316818581"/>
      <w:bookmarkStart w:id="1036" w:name="_Toc316818893"/>
      <w:bookmarkStart w:id="1037" w:name="_Toc316819209"/>
      <w:bookmarkStart w:id="1038" w:name="_Toc316817342"/>
      <w:bookmarkStart w:id="1039" w:name="_Toc316817650"/>
      <w:bookmarkStart w:id="1040" w:name="_Toc316817958"/>
      <w:bookmarkStart w:id="1041" w:name="_Toc316818270"/>
      <w:bookmarkStart w:id="1042" w:name="_Toc316818582"/>
      <w:bookmarkStart w:id="1043" w:name="_Toc316818894"/>
      <w:bookmarkStart w:id="1044" w:name="_Toc316819210"/>
      <w:bookmarkStart w:id="1045" w:name="_Toc316817343"/>
      <w:bookmarkStart w:id="1046" w:name="_Toc316817651"/>
      <w:bookmarkStart w:id="1047" w:name="_Toc316817959"/>
      <w:bookmarkStart w:id="1048" w:name="_Toc316818271"/>
      <w:bookmarkStart w:id="1049" w:name="_Toc316818583"/>
      <w:bookmarkStart w:id="1050" w:name="_Toc316818895"/>
      <w:bookmarkStart w:id="1051" w:name="_Toc316819211"/>
      <w:bookmarkStart w:id="1052" w:name="_Toc316817344"/>
      <w:bookmarkStart w:id="1053" w:name="_Toc316817652"/>
      <w:bookmarkStart w:id="1054" w:name="_Toc316817960"/>
      <w:bookmarkStart w:id="1055" w:name="_Toc316818272"/>
      <w:bookmarkStart w:id="1056" w:name="_Toc316818584"/>
      <w:bookmarkStart w:id="1057" w:name="_Toc316818896"/>
      <w:bookmarkStart w:id="1058" w:name="_Toc316819212"/>
      <w:bookmarkStart w:id="1059" w:name="_Toc316817345"/>
      <w:bookmarkStart w:id="1060" w:name="_Toc316817653"/>
      <w:bookmarkStart w:id="1061" w:name="_Toc316817961"/>
      <w:bookmarkStart w:id="1062" w:name="_Toc316818273"/>
      <w:bookmarkStart w:id="1063" w:name="_Toc316818585"/>
      <w:bookmarkStart w:id="1064" w:name="_Toc316818897"/>
      <w:bookmarkStart w:id="1065" w:name="_Toc316819213"/>
      <w:bookmarkStart w:id="1066" w:name="_Toc316817346"/>
      <w:bookmarkStart w:id="1067" w:name="_Toc316817654"/>
      <w:bookmarkStart w:id="1068" w:name="_Toc316817962"/>
      <w:bookmarkStart w:id="1069" w:name="_Toc316818274"/>
      <w:bookmarkStart w:id="1070" w:name="_Toc316818586"/>
      <w:bookmarkStart w:id="1071" w:name="_Toc316818898"/>
      <w:bookmarkStart w:id="1072" w:name="_Toc316819214"/>
      <w:bookmarkStart w:id="1073" w:name="_Toc316817347"/>
      <w:bookmarkStart w:id="1074" w:name="_Toc316817655"/>
      <w:bookmarkStart w:id="1075" w:name="_Toc316817963"/>
      <w:bookmarkStart w:id="1076" w:name="_Toc316818275"/>
      <w:bookmarkStart w:id="1077" w:name="_Toc316818587"/>
      <w:bookmarkStart w:id="1078" w:name="_Toc316818899"/>
      <w:bookmarkStart w:id="1079" w:name="_Toc316819215"/>
      <w:bookmarkStart w:id="1080" w:name="_Toc316817348"/>
      <w:bookmarkStart w:id="1081" w:name="_Toc316817656"/>
      <w:bookmarkStart w:id="1082" w:name="_Toc316817964"/>
      <w:bookmarkStart w:id="1083" w:name="_Toc316818276"/>
      <w:bookmarkStart w:id="1084" w:name="_Toc316818588"/>
      <w:bookmarkStart w:id="1085" w:name="_Toc316818900"/>
      <w:bookmarkStart w:id="1086" w:name="_Toc316819216"/>
      <w:bookmarkStart w:id="1087" w:name="_Toc316817349"/>
      <w:bookmarkStart w:id="1088" w:name="_Toc316817657"/>
      <w:bookmarkStart w:id="1089" w:name="_Toc316817965"/>
      <w:bookmarkStart w:id="1090" w:name="_Toc316818277"/>
      <w:bookmarkStart w:id="1091" w:name="_Toc316818589"/>
      <w:bookmarkStart w:id="1092" w:name="_Toc316818901"/>
      <w:bookmarkStart w:id="1093" w:name="_Toc316819217"/>
      <w:bookmarkStart w:id="1094" w:name="_Toc316817350"/>
      <w:bookmarkStart w:id="1095" w:name="_Toc316817658"/>
      <w:bookmarkStart w:id="1096" w:name="_Toc316817966"/>
      <w:bookmarkStart w:id="1097" w:name="_Toc316818278"/>
      <w:bookmarkStart w:id="1098" w:name="_Toc316818590"/>
      <w:bookmarkStart w:id="1099" w:name="_Toc316818902"/>
      <w:bookmarkStart w:id="1100" w:name="_Toc316819218"/>
      <w:bookmarkStart w:id="1101" w:name="_Toc316817351"/>
      <w:bookmarkStart w:id="1102" w:name="_Toc316817659"/>
      <w:bookmarkStart w:id="1103" w:name="_Toc316817967"/>
      <w:bookmarkStart w:id="1104" w:name="_Toc316818279"/>
      <w:bookmarkStart w:id="1105" w:name="_Toc316818591"/>
      <w:bookmarkStart w:id="1106" w:name="_Toc316818903"/>
      <w:bookmarkStart w:id="1107" w:name="_Toc316819219"/>
      <w:bookmarkStart w:id="1108" w:name="_Toc316817352"/>
      <w:bookmarkStart w:id="1109" w:name="_Toc316817660"/>
      <w:bookmarkStart w:id="1110" w:name="_Toc316817968"/>
      <w:bookmarkStart w:id="1111" w:name="_Toc316818280"/>
      <w:bookmarkStart w:id="1112" w:name="_Toc316818592"/>
      <w:bookmarkStart w:id="1113" w:name="_Toc316818904"/>
      <w:bookmarkStart w:id="1114" w:name="_Toc316819220"/>
      <w:bookmarkStart w:id="1115" w:name="_Toc316817353"/>
      <w:bookmarkStart w:id="1116" w:name="_Toc316817661"/>
      <w:bookmarkStart w:id="1117" w:name="_Toc316817969"/>
      <w:bookmarkStart w:id="1118" w:name="_Toc316818281"/>
      <w:bookmarkStart w:id="1119" w:name="_Toc316818593"/>
      <w:bookmarkStart w:id="1120" w:name="_Toc316818905"/>
      <w:bookmarkStart w:id="1121" w:name="_Toc316819221"/>
      <w:bookmarkStart w:id="1122" w:name="_Toc316817354"/>
      <w:bookmarkStart w:id="1123" w:name="_Toc316817662"/>
      <w:bookmarkStart w:id="1124" w:name="_Toc316817970"/>
      <w:bookmarkStart w:id="1125" w:name="_Toc316818282"/>
      <w:bookmarkStart w:id="1126" w:name="_Toc316818594"/>
      <w:bookmarkStart w:id="1127" w:name="_Toc316818906"/>
      <w:bookmarkStart w:id="1128" w:name="_Toc316819222"/>
      <w:bookmarkStart w:id="1129" w:name="_Toc316817355"/>
      <w:bookmarkStart w:id="1130" w:name="_Toc316817663"/>
      <w:bookmarkStart w:id="1131" w:name="_Toc316817971"/>
      <w:bookmarkStart w:id="1132" w:name="_Toc316818283"/>
      <w:bookmarkStart w:id="1133" w:name="_Toc316818595"/>
      <w:bookmarkStart w:id="1134" w:name="_Toc316818907"/>
      <w:bookmarkStart w:id="1135" w:name="_Toc316819223"/>
      <w:bookmarkStart w:id="1136" w:name="_Toc316817356"/>
      <w:bookmarkStart w:id="1137" w:name="_Toc316817664"/>
      <w:bookmarkStart w:id="1138" w:name="_Toc316817972"/>
      <w:bookmarkStart w:id="1139" w:name="_Toc316818284"/>
      <w:bookmarkStart w:id="1140" w:name="_Toc316818596"/>
      <w:bookmarkStart w:id="1141" w:name="_Toc316818908"/>
      <w:bookmarkStart w:id="1142" w:name="_Toc316819224"/>
      <w:bookmarkStart w:id="1143" w:name="_Toc316817357"/>
      <w:bookmarkStart w:id="1144" w:name="_Toc316817665"/>
      <w:bookmarkStart w:id="1145" w:name="_Toc316817973"/>
      <w:bookmarkStart w:id="1146" w:name="_Toc316818285"/>
      <w:bookmarkStart w:id="1147" w:name="_Toc316818597"/>
      <w:bookmarkStart w:id="1148" w:name="_Toc316818909"/>
      <w:bookmarkStart w:id="1149" w:name="_Toc316819225"/>
      <w:bookmarkStart w:id="1150" w:name="_Toc316817358"/>
      <w:bookmarkStart w:id="1151" w:name="_Toc316817666"/>
      <w:bookmarkStart w:id="1152" w:name="_Toc316817974"/>
      <w:bookmarkStart w:id="1153" w:name="_Toc316818286"/>
      <w:bookmarkStart w:id="1154" w:name="_Toc316818598"/>
      <w:bookmarkStart w:id="1155" w:name="_Toc316818910"/>
      <w:bookmarkStart w:id="1156" w:name="_Toc316819226"/>
      <w:bookmarkStart w:id="1157" w:name="_Toc316817359"/>
      <w:bookmarkStart w:id="1158" w:name="_Toc316817667"/>
      <w:bookmarkStart w:id="1159" w:name="_Toc316817975"/>
      <w:bookmarkStart w:id="1160" w:name="_Toc316818287"/>
      <w:bookmarkStart w:id="1161" w:name="_Toc316818599"/>
      <w:bookmarkStart w:id="1162" w:name="_Toc316818911"/>
      <w:bookmarkStart w:id="1163" w:name="_Toc316819227"/>
      <w:bookmarkStart w:id="1164" w:name="_Toc316817360"/>
      <w:bookmarkStart w:id="1165" w:name="_Toc316817668"/>
      <w:bookmarkStart w:id="1166" w:name="_Toc316817976"/>
      <w:bookmarkStart w:id="1167" w:name="_Toc316818288"/>
      <w:bookmarkStart w:id="1168" w:name="_Toc316818600"/>
      <w:bookmarkStart w:id="1169" w:name="_Toc316818912"/>
      <w:bookmarkStart w:id="1170" w:name="_Toc316819228"/>
      <w:bookmarkStart w:id="1171" w:name="_Toc316817361"/>
      <w:bookmarkStart w:id="1172" w:name="_Toc316817669"/>
      <w:bookmarkStart w:id="1173" w:name="_Toc316817977"/>
      <w:bookmarkStart w:id="1174" w:name="_Toc316818289"/>
      <w:bookmarkStart w:id="1175" w:name="_Toc316818601"/>
      <w:bookmarkStart w:id="1176" w:name="_Toc316818913"/>
      <w:bookmarkStart w:id="1177" w:name="_Toc316819229"/>
      <w:bookmarkStart w:id="1178" w:name="_Toc316817362"/>
      <w:bookmarkStart w:id="1179" w:name="_Toc316817670"/>
      <w:bookmarkStart w:id="1180" w:name="_Toc316817978"/>
      <w:bookmarkStart w:id="1181" w:name="_Toc316818290"/>
      <w:bookmarkStart w:id="1182" w:name="_Toc316818602"/>
      <w:bookmarkStart w:id="1183" w:name="_Toc316818914"/>
      <w:bookmarkStart w:id="1184" w:name="_Toc316819230"/>
      <w:bookmarkStart w:id="1185" w:name="_Toc316817363"/>
      <w:bookmarkStart w:id="1186" w:name="_Toc316817671"/>
      <w:bookmarkStart w:id="1187" w:name="_Toc316817979"/>
      <w:bookmarkStart w:id="1188" w:name="_Toc316818291"/>
      <w:bookmarkStart w:id="1189" w:name="_Toc316818603"/>
      <w:bookmarkStart w:id="1190" w:name="_Toc316818915"/>
      <w:bookmarkStart w:id="1191" w:name="_Toc316819231"/>
      <w:bookmarkStart w:id="1192" w:name="_Toc316817364"/>
      <w:bookmarkStart w:id="1193" w:name="_Toc316817672"/>
      <w:bookmarkStart w:id="1194" w:name="_Toc316817980"/>
      <w:bookmarkStart w:id="1195" w:name="_Toc316818292"/>
      <w:bookmarkStart w:id="1196" w:name="_Toc316818604"/>
      <w:bookmarkStart w:id="1197" w:name="_Toc316818916"/>
      <w:bookmarkStart w:id="1198" w:name="_Toc316819232"/>
      <w:bookmarkStart w:id="1199" w:name="_Toc316817365"/>
      <w:bookmarkStart w:id="1200" w:name="_Toc316817673"/>
      <w:bookmarkStart w:id="1201" w:name="_Toc316817981"/>
      <w:bookmarkStart w:id="1202" w:name="_Toc316818293"/>
      <w:bookmarkStart w:id="1203" w:name="_Toc316818605"/>
      <w:bookmarkStart w:id="1204" w:name="_Toc316818917"/>
      <w:bookmarkStart w:id="1205" w:name="_Toc316819233"/>
      <w:bookmarkStart w:id="1206" w:name="_Toc316817366"/>
      <w:bookmarkStart w:id="1207" w:name="_Toc316817674"/>
      <w:bookmarkStart w:id="1208" w:name="_Toc316817982"/>
      <w:bookmarkStart w:id="1209" w:name="_Toc316818294"/>
      <w:bookmarkStart w:id="1210" w:name="_Toc316818606"/>
      <w:bookmarkStart w:id="1211" w:name="_Toc316818918"/>
      <w:bookmarkStart w:id="1212" w:name="_Toc316819234"/>
      <w:bookmarkStart w:id="1213" w:name="_Toc316817367"/>
      <w:bookmarkStart w:id="1214" w:name="_Toc316817675"/>
      <w:bookmarkStart w:id="1215" w:name="_Toc316817983"/>
      <w:bookmarkStart w:id="1216" w:name="_Toc316818295"/>
      <w:bookmarkStart w:id="1217" w:name="_Toc316818607"/>
      <w:bookmarkStart w:id="1218" w:name="_Toc316818919"/>
      <w:bookmarkStart w:id="1219" w:name="_Toc316819235"/>
      <w:bookmarkStart w:id="1220" w:name="_Toc316817368"/>
      <w:bookmarkStart w:id="1221" w:name="_Toc316817676"/>
      <w:bookmarkStart w:id="1222" w:name="_Toc316817984"/>
      <w:bookmarkStart w:id="1223" w:name="_Toc316818296"/>
      <w:bookmarkStart w:id="1224" w:name="_Toc316818608"/>
      <w:bookmarkStart w:id="1225" w:name="_Toc316818920"/>
      <w:bookmarkStart w:id="1226" w:name="_Toc316819236"/>
      <w:bookmarkStart w:id="1227" w:name="_Toc316817369"/>
      <w:bookmarkStart w:id="1228" w:name="_Toc316817677"/>
      <w:bookmarkStart w:id="1229" w:name="_Toc316817985"/>
      <w:bookmarkStart w:id="1230" w:name="_Toc316818297"/>
      <w:bookmarkStart w:id="1231" w:name="_Toc316818609"/>
      <w:bookmarkStart w:id="1232" w:name="_Toc316818921"/>
      <w:bookmarkStart w:id="1233" w:name="_Toc316819237"/>
      <w:bookmarkStart w:id="1234" w:name="_Toc316817370"/>
      <w:bookmarkStart w:id="1235" w:name="_Toc316817678"/>
      <w:bookmarkStart w:id="1236" w:name="_Toc316817986"/>
      <w:bookmarkStart w:id="1237" w:name="_Toc316818298"/>
      <w:bookmarkStart w:id="1238" w:name="_Toc316818610"/>
      <w:bookmarkStart w:id="1239" w:name="_Toc316818922"/>
      <w:bookmarkStart w:id="1240" w:name="_Toc316819238"/>
      <w:bookmarkStart w:id="1241" w:name="_Toc316817371"/>
      <w:bookmarkStart w:id="1242" w:name="_Toc316817679"/>
      <w:bookmarkStart w:id="1243" w:name="_Toc316817987"/>
      <w:bookmarkStart w:id="1244" w:name="_Toc316818299"/>
      <w:bookmarkStart w:id="1245" w:name="_Toc316818611"/>
      <w:bookmarkStart w:id="1246" w:name="_Toc316818923"/>
      <w:bookmarkStart w:id="1247" w:name="_Toc316819239"/>
      <w:bookmarkStart w:id="1248" w:name="_Toc316817372"/>
      <w:bookmarkStart w:id="1249" w:name="_Toc316817680"/>
      <w:bookmarkStart w:id="1250" w:name="_Toc316817988"/>
      <w:bookmarkStart w:id="1251" w:name="_Toc316818300"/>
      <w:bookmarkStart w:id="1252" w:name="_Toc316818612"/>
      <w:bookmarkStart w:id="1253" w:name="_Toc316818924"/>
      <w:bookmarkStart w:id="1254" w:name="_Toc316819240"/>
      <w:bookmarkStart w:id="1255" w:name="_Toc316817373"/>
      <w:bookmarkStart w:id="1256" w:name="_Toc316817681"/>
      <w:bookmarkStart w:id="1257" w:name="_Toc316817989"/>
      <w:bookmarkStart w:id="1258" w:name="_Toc316818301"/>
      <w:bookmarkStart w:id="1259" w:name="_Toc316818613"/>
      <w:bookmarkStart w:id="1260" w:name="_Toc316818925"/>
      <w:bookmarkStart w:id="1261" w:name="_Toc316819241"/>
      <w:bookmarkStart w:id="1262" w:name="_Toc316817374"/>
      <w:bookmarkStart w:id="1263" w:name="_Toc316817682"/>
      <w:bookmarkStart w:id="1264" w:name="_Toc316817990"/>
      <w:bookmarkStart w:id="1265" w:name="_Toc316818302"/>
      <w:bookmarkStart w:id="1266" w:name="_Toc316818614"/>
      <w:bookmarkStart w:id="1267" w:name="_Toc316818926"/>
      <w:bookmarkStart w:id="1268" w:name="_Toc316819242"/>
      <w:bookmarkStart w:id="1269" w:name="_Toc316817375"/>
      <w:bookmarkStart w:id="1270" w:name="_Toc316817683"/>
      <w:bookmarkStart w:id="1271" w:name="_Toc316817991"/>
      <w:bookmarkStart w:id="1272" w:name="_Toc316818303"/>
      <w:bookmarkStart w:id="1273" w:name="_Toc316818615"/>
      <w:bookmarkStart w:id="1274" w:name="_Toc316818927"/>
      <w:bookmarkStart w:id="1275" w:name="_Toc316819243"/>
      <w:bookmarkStart w:id="1276" w:name="_Toc316817376"/>
      <w:bookmarkStart w:id="1277" w:name="_Toc316817684"/>
      <w:bookmarkStart w:id="1278" w:name="_Toc316817992"/>
      <w:bookmarkStart w:id="1279" w:name="_Toc316818304"/>
      <w:bookmarkStart w:id="1280" w:name="_Toc316818616"/>
      <w:bookmarkStart w:id="1281" w:name="_Toc316818928"/>
      <w:bookmarkStart w:id="1282" w:name="_Toc316819244"/>
      <w:bookmarkStart w:id="1283" w:name="_Toc316817377"/>
      <w:bookmarkStart w:id="1284" w:name="_Toc316817685"/>
      <w:bookmarkStart w:id="1285" w:name="_Toc316817993"/>
      <w:bookmarkStart w:id="1286" w:name="_Toc316818305"/>
      <w:bookmarkStart w:id="1287" w:name="_Toc316818617"/>
      <w:bookmarkStart w:id="1288" w:name="_Toc316818929"/>
      <w:bookmarkStart w:id="1289" w:name="_Toc316819245"/>
      <w:bookmarkStart w:id="1290" w:name="_Toc316817378"/>
      <w:bookmarkStart w:id="1291" w:name="_Toc316817686"/>
      <w:bookmarkStart w:id="1292" w:name="_Toc316817994"/>
      <w:bookmarkStart w:id="1293" w:name="_Toc316818306"/>
      <w:bookmarkStart w:id="1294" w:name="_Toc316818618"/>
      <w:bookmarkStart w:id="1295" w:name="_Toc316818930"/>
      <w:bookmarkStart w:id="1296" w:name="_Toc316819246"/>
      <w:bookmarkStart w:id="1297" w:name="_Toc316817379"/>
      <w:bookmarkStart w:id="1298" w:name="_Toc316817687"/>
      <w:bookmarkStart w:id="1299" w:name="_Toc316817995"/>
      <w:bookmarkStart w:id="1300" w:name="_Toc316818307"/>
      <w:bookmarkStart w:id="1301" w:name="_Toc316818619"/>
      <w:bookmarkStart w:id="1302" w:name="_Toc316818931"/>
      <w:bookmarkStart w:id="1303" w:name="_Toc316819247"/>
      <w:bookmarkStart w:id="1304" w:name="_Toc316817380"/>
      <w:bookmarkStart w:id="1305" w:name="_Toc316817688"/>
      <w:bookmarkStart w:id="1306" w:name="_Toc316817996"/>
      <w:bookmarkStart w:id="1307" w:name="_Toc316818308"/>
      <w:bookmarkStart w:id="1308" w:name="_Toc316818620"/>
      <w:bookmarkStart w:id="1309" w:name="_Toc316818932"/>
      <w:bookmarkStart w:id="1310" w:name="_Toc316819248"/>
      <w:bookmarkStart w:id="1311" w:name="_Toc316817381"/>
      <w:bookmarkStart w:id="1312" w:name="_Toc316817689"/>
      <w:bookmarkStart w:id="1313" w:name="_Toc316817997"/>
      <w:bookmarkStart w:id="1314" w:name="_Toc316818309"/>
      <w:bookmarkStart w:id="1315" w:name="_Toc316818621"/>
      <w:bookmarkStart w:id="1316" w:name="_Toc316818933"/>
      <w:bookmarkStart w:id="1317" w:name="_Toc316819249"/>
      <w:bookmarkStart w:id="1318" w:name="_Toc316817382"/>
      <w:bookmarkStart w:id="1319" w:name="_Toc316817690"/>
      <w:bookmarkStart w:id="1320" w:name="_Toc316817998"/>
      <w:bookmarkStart w:id="1321" w:name="_Toc316818310"/>
      <w:bookmarkStart w:id="1322" w:name="_Toc316818622"/>
      <w:bookmarkStart w:id="1323" w:name="_Toc316818934"/>
      <w:bookmarkStart w:id="1324" w:name="_Toc316819250"/>
      <w:bookmarkStart w:id="1325" w:name="_Toc316817383"/>
      <w:bookmarkStart w:id="1326" w:name="_Toc316817691"/>
      <w:bookmarkStart w:id="1327" w:name="_Toc316817999"/>
      <w:bookmarkStart w:id="1328" w:name="_Toc316818311"/>
      <w:bookmarkStart w:id="1329" w:name="_Toc316818623"/>
      <w:bookmarkStart w:id="1330" w:name="_Toc316818935"/>
      <w:bookmarkStart w:id="1331" w:name="_Toc316819251"/>
      <w:bookmarkStart w:id="1332" w:name="_Toc316817384"/>
      <w:bookmarkStart w:id="1333" w:name="_Toc316817692"/>
      <w:bookmarkStart w:id="1334" w:name="_Toc316818000"/>
      <w:bookmarkStart w:id="1335" w:name="_Toc316818312"/>
      <w:bookmarkStart w:id="1336" w:name="_Toc316818624"/>
      <w:bookmarkStart w:id="1337" w:name="_Toc316818936"/>
      <w:bookmarkStart w:id="1338" w:name="_Toc316819252"/>
      <w:bookmarkStart w:id="1339" w:name="_Toc316817385"/>
      <w:bookmarkStart w:id="1340" w:name="_Toc316817693"/>
      <w:bookmarkStart w:id="1341" w:name="_Toc316818001"/>
      <w:bookmarkStart w:id="1342" w:name="_Toc316818313"/>
      <w:bookmarkStart w:id="1343" w:name="_Toc316818625"/>
      <w:bookmarkStart w:id="1344" w:name="_Toc316818937"/>
      <w:bookmarkStart w:id="1345" w:name="_Toc316819253"/>
      <w:bookmarkStart w:id="1346" w:name="_Toc316817386"/>
      <w:bookmarkStart w:id="1347" w:name="_Toc316817694"/>
      <w:bookmarkStart w:id="1348" w:name="_Toc316818002"/>
      <w:bookmarkStart w:id="1349" w:name="_Toc316818314"/>
      <w:bookmarkStart w:id="1350" w:name="_Toc316818626"/>
      <w:bookmarkStart w:id="1351" w:name="_Toc316818938"/>
      <w:bookmarkStart w:id="1352" w:name="_Toc316819254"/>
      <w:bookmarkStart w:id="1353" w:name="_Toc316817387"/>
      <w:bookmarkStart w:id="1354" w:name="_Toc316817695"/>
      <w:bookmarkStart w:id="1355" w:name="_Toc316818003"/>
      <w:bookmarkStart w:id="1356" w:name="_Toc316818315"/>
      <w:bookmarkStart w:id="1357" w:name="_Toc316818627"/>
      <w:bookmarkStart w:id="1358" w:name="_Toc316818939"/>
      <w:bookmarkStart w:id="1359" w:name="_Toc316819255"/>
      <w:bookmarkStart w:id="1360" w:name="_Toc316817388"/>
      <w:bookmarkStart w:id="1361" w:name="_Toc316817696"/>
      <w:bookmarkStart w:id="1362" w:name="_Toc316818004"/>
      <w:bookmarkStart w:id="1363" w:name="_Toc316818316"/>
      <w:bookmarkStart w:id="1364" w:name="_Toc316818628"/>
      <w:bookmarkStart w:id="1365" w:name="_Toc316818940"/>
      <w:bookmarkStart w:id="1366" w:name="_Toc316819256"/>
      <w:bookmarkStart w:id="1367" w:name="_Toc316817389"/>
      <w:bookmarkStart w:id="1368" w:name="_Toc316817697"/>
      <w:bookmarkStart w:id="1369" w:name="_Toc316818005"/>
      <w:bookmarkStart w:id="1370" w:name="_Toc316818317"/>
      <w:bookmarkStart w:id="1371" w:name="_Toc316818629"/>
      <w:bookmarkStart w:id="1372" w:name="_Toc316818941"/>
      <w:bookmarkStart w:id="1373" w:name="_Toc316819257"/>
      <w:bookmarkStart w:id="1374" w:name="_Toc316817390"/>
      <w:bookmarkStart w:id="1375" w:name="_Toc316817698"/>
      <w:bookmarkStart w:id="1376" w:name="_Toc316818006"/>
      <w:bookmarkStart w:id="1377" w:name="_Toc316818318"/>
      <w:bookmarkStart w:id="1378" w:name="_Toc316818630"/>
      <w:bookmarkStart w:id="1379" w:name="_Toc316818942"/>
      <w:bookmarkStart w:id="1380" w:name="_Toc316819258"/>
      <w:bookmarkStart w:id="1381" w:name="_Toc316817391"/>
      <w:bookmarkStart w:id="1382" w:name="_Toc316817699"/>
      <w:bookmarkStart w:id="1383" w:name="_Toc316818007"/>
      <w:bookmarkStart w:id="1384" w:name="_Toc316818319"/>
      <w:bookmarkStart w:id="1385" w:name="_Toc316818631"/>
      <w:bookmarkStart w:id="1386" w:name="_Toc316818943"/>
      <w:bookmarkStart w:id="1387" w:name="_Toc316819259"/>
      <w:bookmarkStart w:id="1388" w:name="_Toc316817392"/>
      <w:bookmarkStart w:id="1389" w:name="_Toc316817700"/>
      <w:bookmarkStart w:id="1390" w:name="_Toc316818008"/>
      <w:bookmarkStart w:id="1391" w:name="_Toc316818320"/>
      <w:bookmarkStart w:id="1392" w:name="_Toc316818632"/>
      <w:bookmarkStart w:id="1393" w:name="_Toc316818944"/>
      <w:bookmarkStart w:id="1394" w:name="_Toc316819260"/>
      <w:bookmarkStart w:id="1395" w:name="_Toc316817393"/>
      <w:bookmarkStart w:id="1396" w:name="_Toc316817701"/>
      <w:bookmarkStart w:id="1397" w:name="_Toc316818009"/>
      <w:bookmarkStart w:id="1398" w:name="_Toc316818321"/>
      <w:bookmarkStart w:id="1399" w:name="_Toc316818633"/>
      <w:bookmarkStart w:id="1400" w:name="_Toc316818945"/>
      <w:bookmarkStart w:id="1401" w:name="_Toc316819261"/>
      <w:bookmarkStart w:id="1402" w:name="_Toc316817394"/>
      <w:bookmarkStart w:id="1403" w:name="_Toc316817702"/>
      <w:bookmarkStart w:id="1404" w:name="_Toc316818010"/>
      <w:bookmarkStart w:id="1405" w:name="_Toc316818322"/>
      <w:bookmarkStart w:id="1406" w:name="_Toc316818634"/>
      <w:bookmarkStart w:id="1407" w:name="_Toc316818946"/>
      <w:bookmarkStart w:id="1408" w:name="_Toc316819262"/>
      <w:bookmarkStart w:id="1409" w:name="_Toc316817395"/>
      <w:bookmarkStart w:id="1410" w:name="_Toc316817703"/>
      <w:bookmarkStart w:id="1411" w:name="_Toc316818011"/>
      <w:bookmarkStart w:id="1412" w:name="_Toc316818323"/>
      <w:bookmarkStart w:id="1413" w:name="_Toc316818635"/>
      <w:bookmarkStart w:id="1414" w:name="_Toc316818947"/>
      <w:bookmarkStart w:id="1415" w:name="_Toc316819263"/>
      <w:bookmarkStart w:id="1416" w:name="_Toc316817396"/>
      <w:bookmarkStart w:id="1417" w:name="_Toc316817704"/>
      <w:bookmarkStart w:id="1418" w:name="_Toc316818012"/>
      <w:bookmarkStart w:id="1419" w:name="_Toc316818324"/>
      <w:bookmarkStart w:id="1420" w:name="_Toc316818636"/>
      <w:bookmarkStart w:id="1421" w:name="_Toc316818948"/>
      <w:bookmarkStart w:id="1422" w:name="_Toc316819264"/>
      <w:bookmarkStart w:id="1423" w:name="_Toc316817397"/>
      <w:bookmarkStart w:id="1424" w:name="_Toc316817705"/>
      <w:bookmarkStart w:id="1425" w:name="_Toc316818013"/>
      <w:bookmarkStart w:id="1426" w:name="_Toc316818325"/>
      <w:bookmarkStart w:id="1427" w:name="_Toc316818637"/>
      <w:bookmarkStart w:id="1428" w:name="_Toc316818949"/>
      <w:bookmarkStart w:id="1429" w:name="_Toc316819265"/>
      <w:bookmarkStart w:id="1430" w:name="_Toc316817398"/>
      <w:bookmarkStart w:id="1431" w:name="_Toc316817706"/>
      <w:bookmarkStart w:id="1432" w:name="_Toc316818014"/>
      <w:bookmarkStart w:id="1433" w:name="_Toc316818326"/>
      <w:bookmarkStart w:id="1434" w:name="_Toc316818638"/>
      <w:bookmarkStart w:id="1435" w:name="_Toc316818950"/>
      <w:bookmarkStart w:id="1436" w:name="_Toc316819266"/>
      <w:bookmarkStart w:id="1437" w:name="_Toc316817399"/>
      <w:bookmarkStart w:id="1438" w:name="_Toc316817707"/>
      <w:bookmarkStart w:id="1439" w:name="_Toc316818015"/>
      <w:bookmarkStart w:id="1440" w:name="_Toc316818327"/>
      <w:bookmarkStart w:id="1441" w:name="_Toc316818639"/>
      <w:bookmarkStart w:id="1442" w:name="_Toc316818951"/>
      <w:bookmarkStart w:id="1443" w:name="_Toc316819267"/>
      <w:bookmarkStart w:id="1444" w:name="_Toc316817400"/>
      <w:bookmarkStart w:id="1445" w:name="_Toc316817708"/>
      <w:bookmarkStart w:id="1446" w:name="_Toc316818016"/>
      <w:bookmarkStart w:id="1447" w:name="_Toc316818328"/>
      <w:bookmarkStart w:id="1448" w:name="_Toc316818640"/>
      <w:bookmarkStart w:id="1449" w:name="_Toc316818952"/>
      <w:bookmarkStart w:id="1450" w:name="_Toc316819268"/>
      <w:bookmarkStart w:id="1451" w:name="_Toc316817401"/>
      <w:bookmarkStart w:id="1452" w:name="_Toc316817709"/>
      <w:bookmarkStart w:id="1453" w:name="_Toc316818017"/>
      <w:bookmarkStart w:id="1454" w:name="_Toc316818329"/>
      <w:bookmarkStart w:id="1455" w:name="_Toc316818641"/>
      <w:bookmarkStart w:id="1456" w:name="_Toc316818953"/>
      <w:bookmarkStart w:id="1457" w:name="_Toc316819269"/>
      <w:bookmarkStart w:id="1458" w:name="_Toc316817402"/>
      <w:bookmarkStart w:id="1459" w:name="_Toc316817710"/>
      <w:bookmarkStart w:id="1460" w:name="_Toc316818018"/>
      <w:bookmarkStart w:id="1461" w:name="_Toc316818330"/>
      <w:bookmarkStart w:id="1462" w:name="_Toc316818642"/>
      <w:bookmarkStart w:id="1463" w:name="_Toc316818954"/>
      <w:bookmarkStart w:id="1464" w:name="_Toc316819270"/>
      <w:bookmarkStart w:id="1465" w:name="_Toc316817403"/>
      <w:bookmarkStart w:id="1466" w:name="_Toc316817711"/>
      <w:bookmarkStart w:id="1467" w:name="_Toc316818019"/>
      <w:bookmarkStart w:id="1468" w:name="_Toc316818331"/>
      <w:bookmarkStart w:id="1469" w:name="_Toc316818643"/>
      <w:bookmarkStart w:id="1470" w:name="_Toc316818955"/>
      <w:bookmarkStart w:id="1471" w:name="_Toc316819271"/>
      <w:bookmarkStart w:id="1472" w:name="_Toc316817404"/>
      <w:bookmarkStart w:id="1473" w:name="_Toc316817712"/>
      <w:bookmarkStart w:id="1474" w:name="_Toc316818020"/>
      <w:bookmarkStart w:id="1475" w:name="_Toc316818332"/>
      <w:bookmarkStart w:id="1476" w:name="_Toc316818644"/>
      <w:bookmarkStart w:id="1477" w:name="_Toc316818956"/>
      <w:bookmarkStart w:id="1478" w:name="_Toc316819272"/>
      <w:bookmarkStart w:id="1479" w:name="_Toc316817405"/>
      <w:bookmarkStart w:id="1480" w:name="_Toc316817713"/>
      <w:bookmarkStart w:id="1481" w:name="_Toc316818021"/>
      <w:bookmarkStart w:id="1482" w:name="_Toc316818333"/>
      <w:bookmarkStart w:id="1483" w:name="_Toc316818645"/>
      <w:bookmarkStart w:id="1484" w:name="_Toc316818957"/>
      <w:bookmarkStart w:id="1485" w:name="_Toc316819273"/>
      <w:bookmarkStart w:id="1486" w:name="_Toc316817406"/>
      <w:bookmarkStart w:id="1487" w:name="_Toc316817714"/>
      <w:bookmarkStart w:id="1488" w:name="_Toc316818022"/>
      <w:bookmarkStart w:id="1489" w:name="_Toc316818334"/>
      <w:bookmarkStart w:id="1490" w:name="_Toc316818646"/>
      <w:bookmarkStart w:id="1491" w:name="_Toc316818958"/>
      <w:bookmarkStart w:id="1492" w:name="_Toc316819274"/>
      <w:bookmarkStart w:id="1493" w:name="_Toc316817407"/>
      <w:bookmarkStart w:id="1494" w:name="_Toc316817715"/>
      <w:bookmarkStart w:id="1495" w:name="_Toc316818023"/>
      <w:bookmarkStart w:id="1496" w:name="_Toc316818335"/>
      <w:bookmarkStart w:id="1497" w:name="_Toc316818647"/>
      <w:bookmarkStart w:id="1498" w:name="_Toc316818959"/>
      <w:bookmarkStart w:id="1499" w:name="_Toc316819275"/>
      <w:bookmarkStart w:id="1500" w:name="_Toc316817408"/>
      <w:bookmarkStart w:id="1501" w:name="_Toc316817716"/>
      <w:bookmarkStart w:id="1502" w:name="_Toc316818024"/>
      <w:bookmarkStart w:id="1503" w:name="_Toc316818336"/>
      <w:bookmarkStart w:id="1504" w:name="_Toc316818648"/>
      <w:bookmarkStart w:id="1505" w:name="_Toc316818960"/>
      <w:bookmarkStart w:id="1506" w:name="_Toc316819276"/>
      <w:bookmarkStart w:id="1507" w:name="_Toc316817409"/>
      <w:bookmarkStart w:id="1508" w:name="_Toc316817717"/>
      <w:bookmarkStart w:id="1509" w:name="_Toc316818025"/>
      <w:bookmarkStart w:id="1510" w:name="_Toc316818337"/>
      <w:bookmarkStart w:id="1511" w:name="_Toc316818649"/>
      <w:bookmarkStart w:id="1512" w:name="_Toc316818961"/>
      <w:bookmarkStart w:id="1513" w:name="_Toc316819277"/>
      <w:bookmarkStart w:id="1514" w:name="_Toc316817410"/>
      <w:bookmarkStart w:id="1515" w:name="_Toc316817718"/>
      <w:bookmarkStart w:id="1516" w:name="_Toc316818026"/>
      <w:bookmarkStart w:id="1517" w:name="_Toc316818338"/>
      <w:bookmarkStart w:id="1518" w:name="_Toc316818650"/>
      <w:bookmarkStart w:id="1519" w:name="_Toc316818962"/>
      <w:bookmarkStart w:id="1520" w:name="_Toc316819278"/>
      <w:bookmarkStart w:id="1521" w:name="_Toc316817411"/>
      <w:bookmarkStart w:id="1522" w:name="_Toc316817719"/>
      <w:bookmarkStart w:id="1523" w:name="_Toc316818027"/>
      <w:bookmarkStart w:id="1524" w:name="_Toc316818339"/>
      <w:bookmarkStart w:id="1525" w:name="_Toc316818651"/>
      <w:bookmarkStart w:id="1526" w:name="_Toc316818963"/>
      <w:bookmarkStart w:id="1527" w:name="_Toc316819279"/>
      <w:bookmarkStart w:id="1528" w:name="_Toc316817412"/>
      <w:bookmarkStart w:id="1529" w:name="_Toc316817720"/>
      <w:bookmarkStart w:id="1530" w:name="_Toc316818028"/>
      <w:bookmarkStart w:id="1531" w:name="_Toc316818340"/>
      <w:bookmarkStart w:id="1532" w:name="_Toc316818652"/>
      <w:bookmarkStart w:id="1533" w:name="_Toc316818964"/>
      <w:bookmarkStart w:id="1534" w:name="_Toc316819280"/>
      <w:bookmarkStart w:id="1535" w:name="_Toc316817413"/>
      <w:bookmarkStart w:id="1536" w:name="_Toc316817721"/>
      <w:bookmarkStart w:id="1537" w:name="_Toc316818029"/>
      <w:bookmarkStart w:id="1538" w:name="_Toc316818341"/>
      <w:bookmarkStart w:id="1539" w:name="_Toc316818653"/>
      <w:bookmarkStart w:id="1540" w:name="_Toc316818965"/>
      <w:bookmarkStart w:id="1541" w:name="_Toc316819281"/>
      <w:bookmarkStart w:id="1542" w:name="_Toc316817414"/>
      <w:bookmarkStart w:id="1543" w:name="_Toc316817722"/>
      <w:bookmarkStart w:id="1544" w:name="_Toc316818030"/>
      <w:bookmarkStart w:id="1545" w:name="_Toc316818342"/>
      <w:bookmarkStart w:id="1546" w:name="_Toc316818654"/>
      <w:bookmarkStart w:id="1547" w:name="_Toc316818966"/>
      <w:bookmarkStart w:id="1548" w:name="_Toc316819282"/>
      <w:bookmarkStart w:id="1549" w:name="_Toc316817415"/>
      <w:bookmarkStart w:id="1550" w:name="_Toc316817723"/>
      <w:bookmarkStart w:id="1551" w:name="_Toc316818031"/>
      <w:bookmarkStart w:id="1552" w:name="_Toc316818343"/>
      <w:bookmarkStart w:id="1553" w:name="_Toc316818655"/>
      <w:bookmarkStart w:id="1554" w:name="_Toc316818967"/>
      <w:bookmarkStart w:id="1555" w:name="_Toc316819283"/>
      <w:bookmarkStart w:id="1556" w:name="_Toc316817416"/>
      <w:bookmarkStart w:id="1557" w:name="_Toc316817724"/>
      <w:bookmarkStart w:id="1558" w:name="_Toc316818032"/>
      <w:bookmarkStart w:id="1559" w:name="_Toc316818344"/>
      <w:bookmarkStart w:id="1560" w:name="_Toc316818656"/>
      <w:bookmarkStart w:id="1561" w:name="_Toc316818968"/>
      <w:bookmarkStart w:id="1562" w:name="_Toc316819284"/>
      <w:bookmarkStart w:id="1563" w:name="_Toc316817417"/>
      <w:bookmarkStart w:id="1564" w:name="_Toc316817725"/>
      <w:bookmarkStart w:id="1565" w:name="_Toc316818033"/>
      <w:bookmarkStart w:id="1566" w:name="_Toc316818345"/>
      <w:bookmarkStart w:id="1567" w:name="_Toc316818657"/>
      <w:bookmarkStart w:id="1568" w:name="_Toc316818969"/>
      <w:bookmarkStart w:id="1569" w:name="_Toc316819285"/>
      <w:bookmarkStart w:id="1570" w:name="_Toc316817418"/>
      <w:bookmarkStart w:id="1571" w:name="_Toc316817726"/>
      <w:bookmarkStart w:id="1572" w:name="_Toc316818034"/>
      <w:bookmarkStart w:id="1573" w:name="_Toc316818346"/>
      <w:bookmarkStart w:id="1574" w:name="_Toc316818658"/>
      <w:bookmarkStart w:id="1575" w:name="_Toc316818970"/>
      <w:bookmarkStart w:id="1576" w:name="_Toc316819286"/>
      <w:bookmarkStart w:id="1577" w:name="_Toc316817419"/>
      <w:bookmarkStart w:id="1578" w:name="_Toc316817727"/>
      <w:bookmarkStart w:id="1579" w:name="_Toc316818035"/>
      <w:bookmarkStart w:id="1580" w:name="_Toc316818347"/>
      <w:bookmarkStart w:id="1581" w:name="_Toc316818659"/>
      <w:bookmarkStart w:id="1582" w:name="_Toc316818971"/>
      <w:bookmarkStart w:id="1583" w:name="_Toc316819287"/>
      <w:bookmarkStart w:id="1584" w:name="_Toc316817420"/>
      <w:bookmarkStart w:id="1585" w:name="_Toc316817728"/>
      <w:bookmarkStart w:id="1586" w:name="_Toc316818036"/>
      <w:bookmarkStart w:id="1587" w:name="_Toc316818348"/>
      <w:bookmarkStart w:id="1588" w:name="_Toc316818660"/>
      <w:bookmarkStart w:id="1589" w:name="_Toc316818972"/>
      <w:bookmarkStart w:id="1590" w:name="_Toc316819288"/>
      <w:bookmarkStart w:id="1591" w:name="_Toc316817421"/>
      <w:bookmarkStart w:id="1592" w:name="_Toc316817729"/>
      <w:bookmarkStart w:id="1593" w:name="_Toc316818037"/>
      <w:bookmarkStart w:id="1594" w:name="_Toc316818349"/>
      <w:bookmarkStart w:id="1595" w:name="_Toc316818661"/>
      <w:bookmarkStart w:id="1596" w:name="_Toc316818973"/>
      <w:bookmarkStart w:id="1597" w:name="_Toc316819289"/>
      <w:bookmarkStart w:id="1598" w:name="_Toc316817422"/>
      <w:bookmarkStart w:id="1599" w:name="_Toc316817730"/>
      <w:bookmarkStart w:id="1600" w:name="_Toc316818038"/>
      <w:bookmarkStart w:id="1601" w:name="_Toc316818350"/>
      <w:bookmarkStart w:id="1602" w:name="_Toc316818662"/>
      <w:bookmarkStart w:id="1603" w:name="_Toc316818974"/>
      <w:bookmarkStart w:id="1604" w:name="_Toc316819290"/>
      <w:bookmarkStart w:id="1605" w:name="_Toc316817423"/>
      <w:bookmarkStart w:id="1606" w:name="_Toc316817731"/>
      <w:bookmarkStart w:id="1607" w:name="_Toc316818039"/>
      <w:bookmarkStart w:id="1608" w:name="_Toc316818351"/>
      <w:bookmarkStart w:id="1609" w:name="_Toc316818663"/>
      <w:bookmarkStart w:id="1610" w:name="_Toc316818975"/>
      <w:bookmarkStart w:id="1611" w:name="_Toc316819291"/>
      <w:bookmarkStart w:id="1612" w:name="_Toc316817424"/>
      <w:bookmarkStart w:id="1613" w:name="_Toc316817732"/>
      <w:bookmarkStart w:id="1614" w:name="_Toc316818040"/>
      <w:bookmarkStart w:id="1615" w:name="_Toc316818352"/>
      <w:bookmarkStart w:id="1616" w:name="_Toc316818664"/>
      <w:bookmarkStart w:id="1617" w:name="_Toc316818976"/>
      <w:bookmarkStart w:id="1618" w:name="_Toc316819292"/>
      <w:bookmarkStart w:id="1619" w:name="_Toc316817425"/>
      <w:bookmarkStart w:id="1620" w:name="_Toc316817733"/>
      <w:bookmarkStart w:id="1621" w:name="_Toc316818041"/>
      <w:bookmarkStart w:id="1622" w:name="_Toc316818353"/>
      <w:bookmarkStart w:id="1623" w:name="_Toc316818665"/>
      <w:bookmarkStart w:id="1624" w:name="_Toc316818977"/>
      <w:bookmarkStart w:id="1625" w:name="_Toc316819293"/>
      <w:bookmarkStart w:id="1626" w:name="_Toc316817426"/>
      <w:bookmarkStart w:id="1627" w:name="_Toc316817734"/>
      <w:bookmarkStart w:id="1628" w:name="_Toc316818042"/>
      <w:bookmarkStart w:id="1629" w:name="_Toc316818354"/>
      <w:bookmarkStart w:id="1630" w:name="_Toc316818666"/>
      <w:bookmarkStart w:id="1631" w:name="_Toc316818978"/>
      <w:bookmarkStart w:id="1632" w:name="_Toc316819294"/>
      <w:bookmarkStart w:id="1633" w:name="_Toc316817427"/>
      <w:bookmarkStart w:id="1634" w:name="_Toc316817735"/>
      <w:bookmarkStart w:id="1635" w:name="_Toc316818043"/>
      <w:bookmarkStart w:id="1636" w:name="_Toc316818355"/>
      <w:bookmarkStart w:id="1637" w:name="_Toc316818667"/>
      <w:bookmarkStart w:id="1638" w:name="_Toc316818979"/>
      <w:bookmarkStart w:id="1639" w:name="_Toc316819295"/>
      <w:bookmarkStart w:id="1640" w:name="_Toc316817428"/>
      <w:bookmarkStart w:id="1641" w:name="_Toc316817736"/>
      <w:bookmarkStart w:id="1642" w:name="_Toc316818044"/>
      <w:bookmarkStart w:id="1643" w:name="_Toc316818356"/>
      <w:bookmarkStart w:id="1644" w:name="_Toc316818668"/>
      <w:bookmarkStart w:id="1645" w:name="_Toc316818980"/>
      <w:bookmarkStart w:id="1646" w:name="_Toc316819296"/>
      <w:bookmarkStart w:id="1647" w:name="_Toc316817429"/>
      <w:bookmarkStart w:id="1648" w:name="_Toc316817737"/>
      <w:bookmarkStart w:id="1649" w:name="_Toc316818045"/>
      <w:bookmarkStart w:id="1650" w:name="_Toc316818357"/>
      <w:bookmarkStart w:id="1651" w:name="_Toc316818669"/>
      <w:bookmarkStart w:id="1652" w:name="_Toc316818981"/>
      <w:bookmarkStart w:id="1653" w:name="_Toc316819297"/>
      <w:bookmarkStart w:id="1654" w:name="_Toc316817430"/>
      <w:bookmarkStart w:id="1655" w:name="_Toc316817738"/>
      <w:bookmarkStart w:id="1656" w:name="_Toc316818046"/>
      <w:bookmarkStart w:id="1657" w:name="_Toc316818358"/>
      <w:bookmarkStart w:id="1658" w:name="_Toc316818670"/>
      <w:bookmarkStart w:id="1659" w:name="_Toc316818982"/>
      <w:bookmarkStart w:id="1660" w:name="_Toc316819298"/>
      <w:bookmarkStart w:id="1661" w:name="_Toc316817431"/>
      <w:bookmarkStart w:id="1662" w:name="_Toc316817739"/>
      <w:bookmarkStart w:id="1663" w:name="_Toc316818047"/>
      <w:bookmarkStart w:id="1664" w:name="_Toc316818359"/>
      <w:bookmarkStart w:id="1665" w:name="_Toc316818671"/>
      <w:bookmarkStart w:id="1666" w:name="_Toc316818983"/>
      <w:bookmarkStart w:id="1667" w:name="_Toc316819299"/>
      <w:bookmarkStart w:id="1668" w:name="_Toc316817432"/>
      <w:bookmarkStart w:id="1669" w:name="_Toc316817740"/>
      <w:bookmarkStart w:id="1670" w:name="_Toc316818048"/>
      <w:bookmarkStart w:id="1671" w:name="_Toc316818360"/>
      <w:bookmarkStart w:id="1672" w:name="_Toc316818672"/>
      <w:bookmarkStart w:id="1673" w:name="_Toc316818984"/>
      <w:bookmarkStart w:id="1674" w:name="_Toc316819300"/>
      <w:bookmarkStart w:id="1675" w:name="_Toc316817433"/>
      <w:bookmarkStart w:id="1676" w:name="_Toc316817741"/>
      <w:bookmarkStart w:id="1677" w:name="_Toc316818049"/>
      <w:bookmarkStart w:id="1678" w:name="_Toc316818361"/>
      <w:bookmarkStart w:id="1679" w:name="_Toc316818673"/>
      <w:bookmarkStart w:id="1680" w:name="_Toc316818985"/>
      <w:bookmarkStart w:id="1681" w:name="_Toc316819301"/>
      <w:bookmarkStart w:id="1682" w:name="_Toc316817434"/>
      <w:bookmarkStart w:id="1683" w:name="_Toc316817742"/>
      <w:bookmarkStart w:id="1684" w:name="_Toc316818050"/>
      <w:bookmarkStart w:id="1685" w:name="_Toc316818362"/>
      <w:bookmarkStart w:id="1686" w:name="_Toc316818674"/>
      <w:bookmarkStart w:id="1687" w:name="_Toc316818986"/>
      <w:bookmarkStart w:id="1688" w:name="_Toc316819302"/>
      <w:bookmarkStart w:id="1689" w:name="_Toc316817435"/>
      <w:bookmarkStart w:id="1690" w:name="_Toc316817743"/>
      <w:bookmarkStart w:id="1691" w:name="_Toc316818051"/>
      <w:bookmarkStart w:id="1692" w:name="_Toc316818363"/>
      <w:bookmarkStart w:id="1693" w:name="_Toc316818675"/>
      <w:bookmarkStart w:id="1694" w:name="_Toc316818987"/>
      <w:bookmarkStart w:id="1695" w:name="_Toc316819303"/>
      <w:bookmarkStart w:id="1696" w:name="_Toc316817436"/>
      <w:bookmarkStart w:id="1697" w:name="_Toc316817744"/>
      <w:bookmarkStart w:id="1698" w:name="_Toc316818052"/>
      <w:bookmarkStart w:id="1699" w:name="_Toc316818364"/>
      <w:bookmarkStart w:id="1700" w:name="_Toc316818676"/>
      <w:bookmarkStart w:id="1701" w:name="_Toc316818988"/>
      <w:bookmarkStart w:id="1702" w:name="_Toc316819304"/>
      <w:bookmarkStart w:id="1703" w:name="_Toc316817437"/>
      <w:bookmarkStart w:id="1704" w:name="_Toc316817745"/>
      <w:bookmarkStart w:id="1705" w:name="_Toc316818053"/>
      <w:bookmarkStart w:id="1706" w:name="_Toc316818365"/>
      <w:bookmarkStart w:id="1707" w:name="_Toc316818677"/>
      <w:bookmarkStart w:id="1708" w:name="_Toc316818989"/>
      <w:bookmarkStart w:id="1709" w:name="_Toc316819305"/>
      <w:bookmarkStart w:id="1710" w:name="_Toc316817438"/>
      <w:bookmarkStart w:id="1711" w:name="_Toc316817746"/>
      <w:bookmarkStart w:id="1712" w:name="_Toc316818054"/>
      <w:bookmarkStart w:id="1713" w:name="_Toc316818366"/>
      <w:bookmarkStart w:id="1714" w:name="_Toc316818678"/>
      <w:bookmarkStart w:id="1715" w:name="_Toc316818990"/>
      <w:bookmarkStart w:id="1716" w:name="_Toc316819306"/>
      <w:bookmarkStart w:id="1717" w:name="_Toc316817439"/>
      <w:bookmarkStart w:id="1718" w:name="_Toc316817747"/>
      <w:bookmarkStart w:id="1719" w:name="_Toc316818055"/>
      <w:bookmarkStart w:id="1720" w:name="_Toc316818367"/>
      <w:bookmarkStart w:id="1721" w:name="_Toc316818679"/>
      <w:bookmarkStart w:id="1722" w:name="_Toc316818991"/>
      <w:bookmarkStart w:id="1723" w:name="_Toc316819307"/>
      <w:bookmarkStart w:id="1724" w:name="_Toc316817440"/>
      <w:bookmarkStart w:id="1725" w:name="_Toc316817748"/>
      <w:bookmarkStart w:id="1726" w:name="_Toc316818056"/>
      <w:bookmarkStart w:id="1727" w:name="_Toc316818368"/>
      <w:bookmarkStart w:id="1728" w:name="_Toc316818680"/>
      <w:bookmarkStart w:id="1729" w:name="_Toc316818992"/>
      <w:bookmarkStart w:id="1730" w:name="_Toc316819308"/>
      <w:bookmarkStart w:id="1731" w:name="_Toc316817441"/>
      <w:bookmarkStart w:id="1732" w:name="_Toc316817749"/>
      <w:bookmarkStart w:id="1733" w:name="_Toc316818057"/>
      <w:bookmarkStart w:id="1734" w:name="_Toc316818369"/>
      <w:bookmarkStart w:id="1735" w:name="_Toc316818681"/>
      <w:bookmarkStart w:id="1736" w:name="_Toc316818993"/>
      <w:bookmarkStart w:id="1737" w:name="_Toc316819309"/>
      <w:bookmarkStart w:id="1738" w:name="_Toc316817442"/>
      <w:bookmarkStart w:id="1739" w:name="_Toc316817750"/>
      <w:bookmarkStart w:id="1740" w:name="_Toc316818058"/>
      <w:bookmarkStart w:id="1741" w:name="_Toc316818370"/>
      <w:bookmarkStart w:id="1742" w:name="_Toc316818682"/>
      <w:bookmarkStart w:id="1743" w:name="_Toc316818994"/>
      <w:bookmarkStart w:id="1744" w:name="_Toc316819310"/>
      <w:bookmarkStart w:id="1745" w:name="_Toc316817443"/>
      <w:bookmarkStart w:id="1746" w:name="_Toc316817751"/>
      <w:bookmarkStart w:id="1747" w:name="_Toc316818059"/>
      <w:bookmarkStart w:id="1748" w:name="_Toc316818371"/>
      <w:bookmarkStart w:id="1749" w:name="_Toc316818683"/>
      <w:bookmarkStart w:id="1750" w:name="_Toc316818995"/>
      <w:bookmarkStart w:id="1751" w:name="_Toc316819311"/>
      <w:bookmarkStart w:id="1752" w:name="_Toc316817444"/>
      <w:bookmarkStart w:id="1753" w:name="_Toc316817752"/>
      <w:bookmarkStart w:id="1754" w:name="_Toc316818060"/>
      <w:bookmarkStart w:id="1755" w:name="_Toc316818372"/>
      <w:bookmarkStart w:id="1756" w:name="_Toc316818684"/>
      <w:bookmarkStart w:id="1757" w:name="_Toc316818996"/>
      <w:bookmarkStart w:id="1758" w:name="_Toc316819312"/>
      <w:bookmarkStart w:id="1759" w:name="_Toc316817445"/>
      <w:bookmarkStart w:id="1760" w:name="_Toc316817753"/>
      <w:bookmarkStart w:id="1761" w:name="_Toc316818061"/>
      <w:bookmarkStart w:id="1762" w:name="_Toc316818373"/>
      <w:bookmarkStart w:id="1763" w:name="_Toc316818685"/>
      <w:bookmarkStart w:id="1764" w:name="_Toc316818997"/>
      <w:bookmarkStart w:id="1765" w:name="_Toc316819313"/>
      <w:bookmarkStart w:id="1766" w:name="_Toc316817446"/>
      <w:bookmarkStart w:id="1767" w:name="_Toc316817754"/>
      <w:bookmarkStart w:id="1768" w:name="_Toc316818062"/>
      <w:bookmarkStart w:id="1769" w:name="_Toc316818374"/>
      <w:bookmarkStart w:id="1770" w:name="_Toc316818686"/>
      <w:bookmarkStart w:id="1771" w:name="_Toc316818998"/>
      <w:bookmarkStart w:id="1772" w:name="_Toc316819314"/>
      <w:bookmarkStart w:id="1773" w:name="_Toc316817447"/>
      <w:bookmarkStart w:id="1774" w:name="_Toc316817755"/>
      <w:bookmarkStart w:id="1775" w:name="_Toc316818063"/>
      <w:bookmarkStart w:id="1776" w:name="_Toc316818375"/>
      <w:bookmarkStart w:id="1777" w:name="_Toc316818687"/>
      <w:bookmarkStart w:id="1778" w:name="_Toc316818999"/>
      <w:bookmarkStart w:id="1779" w:name="_Toc316819315"/>
      <w:bookmarkStart w:id="1780" w:name="_Toc316817448"/>
      <w:bookmarkStart w:id="1781" w:name="_Toc316817756"/>
      <w:bookmarkStart w:id="1782" w:name="_Toc316818064"/>
      <w:bookmarkStart w:id="1783" w:name="_Toc316818376"/>
      <w:bookmarkStart w:id="1784" w:name="_Toc316818688"/>
      <w:bookmarkStart w:id="1785" w:name="_Toc316819000"/>
      <w:bookmarkStart w:id="1786" w:name="_Toc316819316"/>
      <w:bookmarkStart w:id="1787" w:name="_Toc316817449"/>
      <w:bookmarkStart w:id="1788" w:name="_Toc316817757"/>
      <w:bookmarkStart w:id="1789" w:name="_Toc316818065"/>
      <w:bookmarkStart w:id="1790" w:name="_Toc316818377"/>
      <w:bookmarkStart w:id="1791" w:name="_Toc316818689"/>
      <w:bookmarkStart w:id="1792" w:name="_Toc316819001"/>
      <w:bookmarkStart w:id="1793" w:name="_Toc316819317"/>
      <w:bookmarkStart w:id="1794" w:name="_Toc316817450"/>
      <w:bookmarkStart w:id="1795" w:name="_Toc316817758"/>
      <w:bookmarkStart w:id="1796" w:name="_Toc316818066"/>
      <w:bookmarkStart w:id="1797" w:name="_Toc316818378"/>
      <w:bookmarkStart w:id="1798" w:name="_Toc316818690"/>
      <w:bookmarkStart w:id="1799" w:name="_Toc316819002"/>
      <w:bookmarkStart w:id="1800" w:name="_Toc316819318"/>
      <w:bookmarkStart w:id="1801" w:name="_Toc316817451"/>
      <w:bookmarkStart w:id="1802" w:name="_Toc316817759"/>
      <w:bookmarkStart w:id="1803" w:name="_Toc316818067"/>
      <w:bookmarkStart w:id="1804" w:name="_Toc316818379"/>
      <w:bookmarkStart w:id="1805" w:name="_Toc316818691"/>
      <w:bookmarkStart w:id="1806" w:name="_Toc316819003"/>
      <w:bookmarkStart w:id="1807" w:name="_Toc316819319"/>
      <w:bookmarkStart w:id="1808" w:name="_Toc316817452"/>
      <w:bookmarkStart w:id="1809" w:name="_Toc316817760"/>
      <w:bookmarkStart w:id="1810" w:name="_Toc316818068"/>
      <w:bookmarkStart w:id="1811" w:name="_Toc316818380"/>
      <w:bookmarkStart w:id="1812" w:name="_Toc316818692"/>
      <w:bookmarkStart w:id="1813" w:name="_Toc316819004"/>
      <w:bookmarkStart w:id="1814" w:name="_Toc316819320"/>
      <w:bookmarkStart w:id="1815" w:name="_Toc316817453"/>
      <w:bookmarkStart w:id="1816" w:name="_Toc316817761"/>
      <w:bookmarkStart w:id="1817" w:name="_Toc316818069"/>
      <w:bookmarkStart w:id="1818" w:name="_Toc316818381"/>
      <w:bookmarkStart w:id="1819" w:name="_Toc316818693"/>
      <w:bookmarkStart w:id="1820" w:name="_Toc316819005"/>
      <w:bookmarkStart w:id="1821" w:name="_Toc316819321"/>
      <w:bookmarkStart w:id="1822" w:name="_Toc316817454"/>
      <w:bookmarkStart w:id="1823" w:name="_Toc316817762"/>
      <w:bookmarkStart w:id="1824" w:name="_Toc316818070"/>
      <w:bookmarkStart w:id="1825" w:name="_Toc316818382"/>
      <w:bookmarkStart w:id="1826" w:name="_Toc316818694"/>
      <w:bookmarkStart w:id="1827" w:name="_Toc316819006"/>
      <w:bookmarkStart w:id="1828" w:name="_Toc316819322"/>
      <w:bookmarkStart w:id="1829" w:name="_Toc316817455"/>
      <w:bookmarkStart w:id="1830" w:name="_Toc316817763"/>
      <w:bookmarkStart w:id="1831" w:name="_Toc316818071"/>
      <w:bookmarkStart w:id="1832" w:name="_Toc316818383"/>
      <w:bookmarkStart w:id="1833" w:name="_Toc316818695"/>
      <w:bookmarkStart w:id="1834" w:name="_Toc316819007"/>
      <w:bookmarkStart w:id="1835" w:name="_Toc316819323"/>
      <w:bookmarkStart w:id="1836" w:name="_Toc316817456"/>
      <w:bookmarkStart w:id="1837" w:name="_Toc316817764"/>
      <w:bookmarkStart w:id="1838" w:name="_Toc316818072"/>
      <w:bookmarkStart w:id="1839" w:name="_Toc316818384"/>
      <w:bookmarkStart w:id="1840" w:name="_Toc316818696"/>
      <w:bookmarkStart w:id="1841" w:name="_Toc316819008"/>
      <w:bookmarkStart w:id="1842" w:name="_Toc316819324"/>
      <w:bookmarkStart w:id="1843" w:name="_Toc316817457"/>
      <w:bookmarkStart w:id="1844" w:name="_Toc316817765"/>
      <w:bookmarkStart w:id="1845" w:name="_Toc316818073"/>
      <w:bookmarkStart w:id="1846" w:name="_Toc316818385"/>
      <w:bookmarkStart w:id="1847" w:name="_Toc316818697"/>
      <w:bookmarkStart w:id="1848" w:name="_Toc316819009"/>
      <w:bookmarkStart w:id="1849" w:name="_Toc316819325"/>
      <w:bookmarkStart w:id="1850" w:name="_Toc316817458"/>
      <w:bookmarkStart w:id="1851" w:name="_Toc316817766"/>
      <w:bookmarkStart w:id="1852" w:name="_Toc316818074"/>
      <w:bookmarkStart w:id="1853" w:name="_Toc316818386"/>
      <w:bookmarkStart w:id="1854" w:name="_Toc316818698"/>
      <w:bookmarkStart w:id="1855" w:name="_Toc316819010"/>
      <w:bookmarkStart w:id="1856" w:name="_Toc316819326"/>
      <w:bookmarkStart w:id="1857" w:name="_Toc316817459"/>
      <w:bookmarkStart w:id="1858" w:name="_Toc316817767"/>
      <w:bookmarkStart w:id="1859" w:name="_Toc316818075"/>
      <w:bookmarkStart w:id="1860" w:name="_Toc316818387"/>
      <w:bookmarkStart w:id="1861" w:name="_Toc316818699"/>
      <w:bookmarkStart w:id="1862" w:name="_Toc316819011"/>
      <w:bookmarkStart w:id="1863" w:name="_Toc316819327"/>
      <w:bookmarkStart w:id="1864" w:name="_Toc316817460"/>
      <w:bookmarkStart w:id="1865" w:name="_Toc316817768"/>
      <w:bookmarkStart w:id="1866" w:name="_Toc316818076"/>
      <w:bookmarkStart w:id="1867" w:name="_Toc316818388"/>
      <w:bookmarkStart w:id="1868" w:name="_Toc316818700"/>
      <w:bookmarkStart w:id="1869" w:name="_Toc316819012"/>
      <w:bookmarkStart w:id="1870" w:name="_Toc316819328"/>
      <w:bookmarkStart w:id="1871" w:name="_Toc316817461"/>
      <w:bookmarkStart w:id="1872" w:name="_Toc316817769"/>
      <w:bookmarkStart w:id="1873" w:name="_Toc316818077"/>
      <w:bookmarkStart w:id="1874" w:name="_Toc316818389"/>
      <w:bookmarkStart w:id="1875" w:name="_Toc316818701"/>
      <w:bookmarkStart w:id="1876" w:name="_Toc316819013"/>
      <w:bookmarkStart w:id="1877" w:name="_Toc316819329"/>
      <w:bookmarkStart w:id="1878" w:name="_Toc316817462"/>
      <w:bookmarkStart w:id="1879" w:name="_Toc316817770"/>
      <w:bookmarkStart w:id="1880" w:name="_Toc316818078"/>
      <w:bookmarkStart w:id="1881" w:name="_Toc316818390"/>
      <w:bookmarkStart w:id="1882" w:name="_Toc316818702"/>
      <w:bookmarkStart w:id="1883" w:name="_Toc316819014"/>
      <w:bookmarkStart w:id="1884" w:name="_Toc316819330"/>
      <w:bookmarkStart w:id="1885" w:name="_Toc316817463"/>
      <w:bookmarkStart w:id="1886" w:name="_Toc316817771"/>
      <w:bookmarkStart w:id="1887" w:name="_Toc316818079"/>
      <w:bookmarkStart w:id="1888" w:name="_Toc316818391"/>
      <w:bookmarkStart w:id="1889" w:name="_Toc316818703"/>
      <w:bookmarkStart w:id="1890" w:name="_Toc316819015"/>
      <w:bookmarkStart w:id="1891" w:name="_Toc316819331"/>
      <w:bookmarkStart w:id="1892" w:name="_Toc316817464"/>
      <w:bookmarkStart w:id="1893" w:name="_Toc316817772"/>
      <w:bookmarkStart w:id="1894" w:name="_Toc316818080"/>
      <w:bookmarkStart w:id="1895" w:name="_Toc316818392"/>
      <w:bookmarkStart w:id="1896" w:name="_Toc316818704"/>
      <w:bookmarkStart w:id="1897" w:name="_Toc316819016"/>
      <w:bookmarkStart w:id="1898" w:name="_Toc316819332"/>
      <w:bookmarkStart w:id="1899" w:name="_Toc316817465"/>
      <w:bookmarkStart w:id="1900" w:name="_Toc316817773"/>
      <w:bookmarkStart w:id="1901" w:name="_Toc316818081"/>
      <w:bookmarkStart w:id="1902" w:name="_Toc316818393"/>
      <w:bookmarkStart w:id="1903" w:name="_Toc316818705"/>
      <w:bookmarkStart w:id="1904" w:name="_Toc316819017"/>
      <w:bookmarkStart w:id="1905" w:name="_Toc316819333"/>
      <w:bookmarkStart w:id="1906" w:name="_Toc316817466"/>
      <w:bookmarkStart w:id="1907" w:name="_Toc316817774"/>
      <w:bookmarkStart w:id="1908" w:name="_Toc316818082"/>
      <w:bookmarkStart w:id="1909" w:name="_Toc316818394"/>
      <w:bookmarkStart w:id="1910" w:name="_Toc316818706"/>
      <w:bookmarkStart w:id="1911" w:name="_Toc316819018"/>
      <w:bookmarkStart w:id="1912" w:name="_Toc316819334"/>
      <w:bookmarkStart w:id="1913" w:name="_Toc316817467"/>
      <w:bookmarkStart w:id="1914" w:name="_Toc316817775"/>
      <w:bookmarkStart w:id="1915" w:name="_Toc316818083"/>
      <w:bookmarkStart w:id="1916" w:name="_Toc316818395"/>
      <w:bookmarkStart w:id="1917" w:name="_Toc316818707"/>
      <w:bookmarkStart w:id="1918" w:name="_Toc316819019"/>
      <w:bookmarkStart w:id="1919" w:name="_Toc316819335"/>
      <w:bookmarkStart w:id="1920" w:name="_Toc316817468"/>
      <w:bookmarkStart w:id="1921" w:name="_Toc316817776"/>
      <w:bookmarkStart w:id="1922" w:name="_Toc316818084"/>
      <w:bookmarkStart w:id="1923" w:name="_Toc316818396"/>
      <w:bookmarkStart w:id="1924" w:name="_Toc316818708"/>
      <w:bookmarkStart w:id="1925" w:name="_Toc316819020"/>
      <w:bookmarkStart w:id="1926" w:name="_Toc316819336"/>
      <w:bookmarkStart w:id="1927" w:name="_Toc316817469"/>
      <w:bookmarkStart w:id="1928" w:name="_Toc316817777"/>
      <w:bookmarkStart w:id="1929" w:name="_Toc316818085"/>
      <w:bookmarkStart w:id="1930" w:name="_Toc316818397"/>
      <w:bookmarkStart w:id="1931" w:name="_Toc316818709"/>
      <w:bookmarkStart w:id="1932" w:name="_Toc316819021"/>
      <w:bookmarkStart w:id="1933" w:name="_Toc316819337"/>
      <w:bookmarkStart w:id="1934" w:name="_Toc316817470"/>
      <w:bookmarkStart w:id="1935" w:name="_Toc316817778"/>
      <w:bookmarkStart w:id="1936" w:name="_Toc316818086"/>
      <w:bookmarkStart w:id="1937" w:name="_Toc316818398"/>
      <w:bookmarkStart w:id="1938" w:name="_Toc316818710"/>
      <w:bookmarkStart w:id="1939" w:name="_Toc316819022"/>
      <w:bookmarkStart w:id="1940" w:name="_Toc316819338"/>
      <w:bookmarkStart w:id="1941" w:name="_Toc316817471"/>
      <w:bookmarkStart w:id="1942" w:name="_Toc316817779"/>
      <w:bookmarkStart w:id="1943" w:name="_Toc316818087"/>
      <w:bookmarkStart w:id="1944" w:name="_Toc316818399"/>
      <w:bookmarkStart w:id="1945" w:name="_Toc316818711"/>
      <w:bookmarkStart w:id="1946" w:name="_Toc316819023"/>
      <w:bookmarkStart w:id="1947" w:name="_Toc316819339"/>
      <w:bookmarkStart w:id="1948" w:name="_Toc316817472"/>
      <w:bookmarkStart w:id="1949" w:name="_Toc316817780"/>
      <w:bookmarkStart w:id="1950" w:name="_Toc316818088"/>
      <w:bookmarkStart w:id="1951" w:name="_Toc316818400"/>
      <w:bookmarkStart w:id="1952" w:name="_Toc316818712"/>
      <w:bookmarkStart w:id="1953" w:name="_Toc316819024"/>
      <w:bookmarkStart w:id="1954" w:name="_Toc316819340"/>
      <w:bookmarkStart w:id="1955" w:name="_Toc316817473"/>
      <w:bookmarkStart w:id="1956" w:name="_Toc316817781"/>
      <w:bookmarkStart w:id="1957" w:name="_Toc316818089"/>
      <w:bookmarkStart w:id="1958" w:name="_Toc316818401"/>
      <w:bookmarkStart w:id="1959" w:name="_Toc316818713"/>
      <w:bookmarkStart w:id="1960" w:name="_Toc316819025"/>
      <w:bookmarkStart w:id="1961" w:name="_Toc316819341"/>
      <w:bookmarkStart w:id="1962" w:name="_Toc316817474"/>
      <w:bookmarkStart w:id="1963" w:name="_Toc316817782"/>
      <w:bookmarkStart w:id="1964" w:name="_Toc316818090"/>
      <w:bookmarkStart w:id="1965" w:name="_Toc316818402"/>
      <w:bookmarkStart w:id="1966" w:name="_Toc316818714"/>
      <w:bookmarkStart w:id="1967" w:name="_Toc316819026"/>
      <w:bookmarkStart w:id="1968" w:name="_Toc316819342"/>
      <w:bookmarkStart w:id="1969" w:name="_Toc316817475"/>
      <w:bookmarkStart w:id="1970" w:name="_Toc316817783"/>
      <w:bookmarkStart w:id="1971" w:name="_Toc316818091"/>
      <w:bookmarkStart w:id="1972" w:name="_Toc316818403"/>
      <w:bookmarkStart w:id="1973" w:name="_Toc316818715"/>
      <w:bookmarkStart w:id="1974" w:name="_Toc316819027"/>
      <w:bookmarkStart w:id="1975" w:name="_Toc316819343"/>
      <w:bookmarkStart w:id="1976" w:name="_Toc316817476"/>
      <w:bookmarkStart w:id="1977" w:name="_Toc316817784"/>
      <w:bookmarkStart w:id="1978" w:name="_Toc316818092"/>
      <w:bookmarkStart w:id="1979" w:name="_Toc316818404"/>
      <w:bookmarkStart w:id="1980" w:name="_Toc316818716"/>
      <w:bookmarkStart w:id="1981" w:name="_Toc316819028"/>
      <w:bookmarkStart w:id="1982" w:name="_Toc316819344"/>
      <w:bookmarkStart w:id="1983" w:name="_Toc316817477"/>
      <w:bookmarkStart w:id="1984" w:name="_Toc316817785"/>
      <w:bookmarkStart w:id="1985" w:name="_Toc316818093"/>
      <w:bookmarkStart w:id="1986" w:name="_Toc316818405"/>
      <w:bookmarkStart w:id="1987" w:name="_Toc316818717"/>
      <w:bookmarkStart w:id="1988" w:name="_Toc316819029"/>
      <w:bookmarkStart w:id="1989" w:name="_Toc316819345"/>
      <w:bookmarkStart w:id="1990" w:name="_Toc316817478"/>
      <w:bookmarkStart w:id="1991" w:name="_Toc316817786"/>
      <w:bookmarkStart w:id="1992" w:name="_Toc316818094"/>
      <w:bookmarkStart w:id="1993" w:name="_Toc316818406"/>
      <w:bookmarkStart w:id="1994" w:name="_Toc316818718"/>
      <w:bookmarkStart w:id="1995" w:name="_Toc316819030"/>
      <w:bookmarkStart w:id="1996" w:name="_Toc316819346"/>
      <w:bookmarkStart w:id="1997" w:name="_Toc316817479"/>
      <w:bookmarkStart w:id="1998" w:name="_Toc316817787"/>
      <w:bookmarkStart w:id="1999" w:name="_Toc316818095"/>
      <w:bookmarkStart w:id="2000" w:name="_Toc316818407"/>
      <w:bookmarkStart w:id="2001" w:name="_Toc316818719"/>
      <w:bookmarkStart w:id="2002" w:name="_Toc316819031"/>
      <w:bookmarkStart w:id="2003" w:name="_Toc316819347"/>
      <w:bookmarkStart w:id="2004" w:name="_Toc316817480"/>
      <w:bookmarkStart w:id="2005" w:name="_Toc316817788"/>
      <w:bookmarkStart w:id="2006" w:name="_Toc316818096"/>
      <w:bookmarkStart w:id="2007" w:name="_Toc316818408"/>
      <w:bookmarkStart w:id="2008" w:name="_Toc316818720"/>
      <w:bookmarkStart w:id="2009" w:name="_Toc316819032"/>
      <w:bookmarkStart w:id="2010" w:name="_Toc316819348"/>
      <w:bookmarkStart w:id="2011" w:name="_Toc316817481"/>
      <w:bookmarkStart w:id="2012" w:name="_Toc316817789"/>
      <w:bookmarkStart w:id="2013" w:name="_Toc316818097"/>
      <w:bookmarkStart w:id="2014" w:name="_Toc316818409"/>
      <w:bookmarkStart w:id="2015" w:name="_Toc316818721"/>
      <w:bookmarkStart w:id="2016" w:name="_Toc316819033"/>
      <w:bookmarkStart w:id="2017" w:name="_Toc316819349"/>
      <w:bookmarkStart w:id="2018" w:name="_Toc316817482"/>
      <w:bookmarkStart w:id="2019" w:name="_Toc316817790"/>
      <w:bookmarkStart w:id="2020" w:name="_Toc316818098"/>
      <w:bookmarkStart w:id="2021" w:name="_Toc316818410"/>
      <w:bookmarkStart w:id="2022" w:name="_Toc316818722"/>
      <w:bookmarkStart w:id="2023" w:name="_Toc316819034"/>
      <w:bookmarkStart w:id="2024" w:name="_Toc316819350"/>
      <w:bookmarkStart w:id="2025" w:name="_Toc316817483"/>
      <w:bookmarkStart w:id="2026" w:name="_Toc316817791"/>
      <w:bookmarkStart w:id="2027" w:name="_Toc316818099"/>
      <w:bookmarkStart w:id="2028" w:name="_Toc316818411"/>
      <w:bookmarkStart w:id="2029" w:name="_Toc316818723"/>
      <w:bookmarkStart w:id="2030" w:name="_Toc316819035"/>
      <w:bookmarkStart w:id="2031" w:name="_Toc316819351"/>
      <w:bookmarkStart w:id="2032" w:name="_Toc316817484"/>
      <w:bookmarkStart w:id="2033" w:name="_Toc316817792"/>
      <w:bookmarkStart w:id="2034" w:name="_Toc316818100"/>
      <w:bookmarkStart w:id="2035" w:name="_Toc316818412"/>
      <w:bookmarkStart w:id="2036" w:name="_Toc316818724"/>
      <w:bookmarkStart w:id="2037" w:name="_Toc316819036"/>
      <w:bookmarkStart w:id="2038" w:name="_Toc316819352"/>
      <w:bookmarkStart w:id="2039" w:name="_Toc316817485"/>
      <w:bookmarkStart w:id="2040" w:name="_Toc316817793"/>
      <w:bookmarkStart w:id="2041" w:name="_Toc316818101"/>
      <w:bookmarkStart w:id="2042" w:name="_Toc316818413"/>
      <w:bookmarkStart w:id="2043" w:name="_Toc316818725"/>
      <w:bookmarkStart w:id="2044" w:name="_Toc316819037"/>
      <w:bookmarkStart w:id="2045" w:name="_Toc316819353"/>
      <w:bookmarkStart w:id="2046" w:name="_Toc316817486"/>
      <w:bookmarkStart w:id="2047" w:name="_Toc316817794"/>
      <w:bookmarkStart w:id="2048" w:name="_Toc316818102"/>
      <w:bookmarkStart w:id="2049" w:name="_Toc316818414"/>
      <w:bookmarkStart w:id="2050" w:name="_Toc316818726"/>
      <w:bookmarkStart w:id="2051" w:name="_Toc316819038"/>
      <w:bookmarkStart w:id="2052" w:name="_Toc316819354"/>
      <w:bookmarkStart w:id="2053" w:name="_Toc316817487"/>
      <w:bookmarkStart w:id="2054" w:name="_Toc316817795"/>
      <w:bookmarkStart w:id="2055" w:name="_Toc316818103"/>
      <w:bookmarkStart w:id="2056" w:name="_Toc316818415"/>
      <w:bookmarkStart w:id="2057" w:name="_Toc316818727"/>
      <w:bookmarkStart w:id="2058" w:name="_Toc316819039"/>
      <w:bookmarkStart w:id="2059" w:name="_Toc316819355"/>
      <w:bookmarkStart w:id="2060" w:name="_Toc316817488"/>
      <w:bookmarkStart w:id="2061" w:name="_Toc316817796"/>
      <w:bookmarkStart w:id="2062" w:name="_Toc316818104"/>
      <w:bookmarkStart w:id="2063" w:name="_Toc316818416"/>
      <w:bookmarkStart w:id="2064" w:name="_Toc316818728"/>
      <w:bookmarkStart w:id="2065" w:name="_Toc316819040"/>
      <w:bookmarkStart w:id="2066" w:name="_Toc316819356"/>
      <w:bookmarkStart w:id="2067" w:name="_Toc316817489"/>
      <w:bookmarkStart w:id="2068" w:name="_Toc316817797"/>
      <w:bookmarkStart w:id="2069" w:name="_Toc316818105"/>
      <w:bookmarkStart w:id="2070" w:name="_Toc316818417"/>
      <w:bookmarkStart w:id="2071" w:name="_Toc316818729"/>
      <w:bookmarkStart w:id="2072" w:name="_Toc316819041"/>
      <w:bookmarkStart w:id="2073" w:name="_Toc316819357"/>
      <w:bookmarkStart w:id="2074" w:name="_Toc316817490"/>
      <w:bookmarkStart w:id="2075" w:name="_Toc316817798"/>
      <w:bookmarkStart w:id="2076" w:name="_Toc316818106"/>
      <w:bookmarkStart w:id="2077" w:name="_Toc316818418"/>
      <w:bookmarkStart w:id="2078" w:name="_Toc316818730"/>
      <w:bookmarkStart w:id="2079" w:name="_Toc316819042"/>
      <w:bookmarkStart w:id="2080" w:name="_Toc316819358"/>
      <w:bookmarkStart w:id="2081" w:name="_Toc316817491"/>
      <w:bookmarkStart w:id="2082" w:name="_Toc316817799"/>
      <w:bookmarkStart w:id="2083" w:name="_Toc316818107"/>
      <w:bookmarkStart w:id="2084" w:name="_Toc316818419"/>
      <w:bookmarkStart w:id="2085" w:name="_Toc316818731"/>
      <w:bookmarkStart w:id="2086" w:name="_Toc316819043"/>
      <w:bookmarkStart w:id="2087" w:name="_Toc316819359"/>
      <w:bookmarkStart w:id="2088" w:name="_Toc316817492"/>
      <w:bookmarkStart w:id="2089" w:name="_Toc316817800"/>
      <w:bookmarkStart w:id="2090" w:name="_Toc316818108"/>
      <w:bookmarkStart w:id="2091" w:name="_Toc316818420"/>
      <w:bookmarkStart w:id="2092" w:name="_Toc316818732"/>
      <w:bookmarkStart w:id="2093" w:name="_Toc316819044"/>
      <w:bookmarkStart w:id="2094" w:name="_Toc316819360"/>
      <w:bookmarkStart w:id="2095" w:name="_Toc316817493"/>
      <w:bookmarkStart w:id="2096" w:name="_Toc316817801"/>
      <w:bookmarkStart w:id="2097" w:name="_Toc316818109"/>
      <w:bookmarkStart w:id="2098" w:name="_Toc316818421"/>
      <w:bookmarkStart w:id="2099" w:name="_Toc316818733"/>
      <w:bookmarkStart w:id="2100" w:name="_Toc316819045"/>
      <w:bookmarkStart w:id="2101" w:name="_Toc316819361"/>
      <w:bookmarkStart w:id="2102" w:name="_Toc316817494"/>
      <w:bookmarkStart w:id="2103" w:name="_Toc316817802"/>
      <w:bookmarkStart w:id="2104" w:name="_Toc316818110"/>
      <w:bookmarkStart w:id="2105" w:name="_Toc316818422"/>
      <w:bookmarkStart w:id="2106" w:name="_Toc316818734"/>
      <w:bookmarkStart w:id="2107" w:name="_Toc316819046"/>
      <w:bookmarkStart w:id="2108" w:name="_Toc316819362"/>
      <w:bookmarkStart w:id="2109" w:name="_Toc316817495"/>
      <w:bookmarkStart w:id="2110" w:name="_Toc316817803"/>
      <w:bookmarkStart w:id="2111" w:name="_Toc316818111"/>
      <w:bookmarkStart w:id="2112" w:name="_Toc316818423"/>
      <w:bookmarkStart w:id="2113" w:name="_Toc316818735"/>
      <w:bookmarkStart w:id="2114" w:name="_Toc316819047"/>
      <w:bookmarkStart w:id="2115" w:name="_Toc316819363"/>
      <w:bookmarkStart w:id="2116" w:name="_Toc316817496"/>
      <w:bookmarkStart w:id="2117" w:name="_Toc316817804"/>
      <w:bookmarkStart w:id="2118" w:name="_Toc316818112"/>
      <w:bookmarkStart w:id="2119" w:name="_Toc316818424"/>
      <w:bookmarkStart w:id="2120" w:name="_Toc316818736"/>
      <w:bookmarkStart w:id="2121" w:name="_Toc316819048"/>
      <w:bookmarkStart w:id="2122" w:name="_Toc316819364"/>
      <w:bookmarkStart w:id="2123" w:name="_Toc316817497"/>
      <w:bookmarkStart w:id="2124" w:name="_Toc316817805"/>
      <w:bookmarkStart w:id="2125" w:name="_Toc316818113"/>
      <w:bookmarkStart w:id="2126" w:name="_Toc316818425"/>
      <w:bookmarkStart w:id="2127" w:name="_Toc316818737"/>
      <w:bookmarkStart w:id="2128" w:name="_Toc316819049"/>
      <w:bookmarkStart w:id="2129" w:name="_Toc316819365"/>
      <w:bookmarkStart w:id="2130" w:name="_Toc316817498"/>
      <w:bookmarkStart w:id="2131" w:name="_Toc316817806"/>
      <w:bookmarkStart w:id="2132" w:name="_Toc316818114"/>
      <w:bookmarkStart w:id="2133" w:name="_Toc316818426"/>
      <w:bookmarkStart w:id="2134" w:name="_Toc316818738"/>
      <w:bookmarkStart w:id="2135" w:name="_Toc316819050"/>
      <w:bookmarkStart w:id="2136" w:name="_Toc316819366"/>
      <w:bookmarkStart w:id="2137" w:name="_Toc316817499"/>
      <w:bookmarkStart w:id="2138" w:name="_Toc316817807"/>
      <w:bookmarkStart w:id="2139" w:name="_Toc316818115"/>
      <w:bookmarkStart w:id="2140" w:name="_Toc316818427"/>
      <w:bookmarkStart w:id="2141" w:name="_Toc316818739"/>
      <w:bookmarkStart w:id="2142" w:name="_Toc316819051"/>
      <w:bookmarkStart w:id="2143" w:name="_Toc316819367"/>
      <w:bookmarkStart w:id="2144" w:name="_Toc316817500"/>
      <w:bookmarkStart w:id="2145" w:name="_Toc316817808"/>
      <w:bookmarkStart w:id="2146" w:name="_Toc316818116"/>
      <w:bookmarkStart w:id="2147" w:name="_Toc316818428"/>
      <w:bookmarkStart w:id="2148" w:name="_Toc316818740"/>
      <w:bookmarkStart w:id="2149" w:name="_Toc316819052"/>
      <w:bookmarkStart w:id="2150" w:name="_Toc316819368"/>
      <w:bookmarkStart w:id="2151" w:name="_Toc316817501"/>
      <w:bookmarkStart w:id="2152" w:name="_Toc316817809"/>
      <w:bookmarkStart w:id="2153" w:name="_Toc316818117"/>
      <w:bookmarkStart w:id="2154" w:name="_Toc316818429"/>
      <w:bookmarkStart w:id="2155" w:name="_Toc316818741"/>
      <w:bookmarkStart w:id="2156" w:name="_Toc316819053"/>
      <w:bookmarkStart w:id="2157" w:name="_Toc316819369"/>
      <w:bookmarkStart w:id="2158" w:name="_Toc316817502"/>
      <w:bookmarkStart w:id="2159" w:name="_Toc316817810"/>
      <w:bookmarkStart w:id="2160" w:name="_Toc316818118"/>
      <w:bookmarkStart w:id="2161" w:name="_Toc316818430"/>
      <w:bookmarkStart w:id="2162" w:name="_Toc316818742"/>
      <w:bookmarkStart w:id="2163" w:name="_Toc316819054"/>
      <w:bookmarkStart w:id="2164" w:name="_Toc316819370"/>
      <w:bookmarkStart w:id="2165" w:name="_Toc316817503"/>
      <w:bookmarkStart w:id="2166" w:name="_Toc316817811"/>
      <w:bookmarkStart w:id="2167" w:name="_Toc316818119"/>
      <w:bookmarkStart w:id="2168" w:name="_Toc316818431"/>
      <w:bookmarkStart w:id="2169" w:name="_Toc316818743"/>
      <w:bookmarkStart w:id="2170" w:name="_Toc316819055"/>
      <w:bookmarkStart w:id="2171" w:name="_Toc316819371"/>
      <w:bookmarkStart w:id="2172" w:name="_Toc316817504"/>
      <w:bookmarkStart w:id="2173" w:name="_Toc316817812"/>
      <w:bookmarkStart w:id="2174" w:name="_Toc316818120"/>
      <w:bookmarkStart w:id="2175" w:name="_Toc316818432"/>
      <w:bookmarkStart w:id="2176" w:name="_Toc316818744"/>
      <w:bookmarkStart w:id="2177" w:name="_Toc316819056"/>
      <w:bookmarkStart w:id="2178" w:name="_Toc316819372"/>
      <w:bookmarkStart w:id="2179" w:name="_Ref300060538"/>
      <w:bookmarkStart w:id="2180" w:name="_Toc326522010"/>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r w:rsidRPr="000C746A">
        <w:lastRenderedPageBreak/>
        <w:t>File Header Information</w:t>
      </w:r>
      <w:bookmarkEnd w:id="2179"/>
      <w:bookmarkEnd w:id="2180"/>
    </w:p>
    <w:p w:rsidR="00372DED" w:rsidRPr="001A5042" w:rsidRDefault="00372DED" w:rsidP="00685FB6">
      <w:pPr>
        <w:pStyle w:val="KeywordDescriptions"/>
        <w:rPr>
          <w:b/>
        </w:rPr>
      </w:pPr>
      <w:bookmarkStart w:id="2181" w:name="_Toc203969147"/>
      <w:bookmarkStart w:id="2182" w:name="_Toc203975839"/>
      <w:bookmarkStart w:id="2183" w:name="_Toc203976260"/>
      <w:bookmarkStart w:id="2184" w:name="_Toc203976398"/>
      <w:r w:rsidRPr="00DF0D2F">
        <w:rPr>
          <w:i/>
        </w:rPr>
        <w:t>Keyword:</w:t>
      </w:r>
      <w:r w:rsidRPr="00A94103">
        <w:tab/>
      </w:r>
      <w:r w:rsidRPr="001A5042">
        <w:rPr>
          <w:b/>
        </w:rPr>
        <w:t>[IBIS Ver]</w:t>
      </w:r>
      <w:bookmarkEnd w:id="2181"/>
      <w:bookmarkEnd w:id="2182"/>
      <w:bookmarkEnd w:id="2183"/>
      <w:bookmarkEnd w:id="2184"/>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185" w:name="_Toc203969148"/>
      <w:bookmarkStart w:id="2186" w:name="_Toc203975840"/>
      <w:bookmarkStart w:id="2187" w:name="_Toc203976261"/>
      <w:bookmarkStart w:id="2188" w:name="_Toc203976399"/>
      <w:r w:rsidRPr="004E158A">
        <w:rPr>
          <w:i/>
        </w:rPr>
        <w:t>Keyword:</w:t>
      </w:r>
      <w:r w:rsidRPr="00A94103">
        <w:tab/>
      </w:r>
      <w:r w:rsidRPr="001A5042">
        <w:rPr>
          <w:b/>
        </w:rPr>
        <w:t>[Comment Char]</w:t>
      </w:r>
      <w:bookmarkEnd w:id="2185"/>
      <w:bookmarkEnd w:id="2186"/>
      <w:bookmarkEnd w:id="2187"/>
      <w:bookmarkEnd w:id="2188"/>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189" w:name="_Toc203969149"/>
      <w:bookmarkStart w:id="2190" w:name="_Toc203975841"/>
      <w:bookmarkStart w:id="2191" w:name="_Toc203976262"/>
      <w:bookmarkStart w:id="2192" w:name="_Toc203976400"/>
      <w:r w:rsidRPr="004E158A">
        <w:rPr>
          <w:i/>
        </w:rPr>
        <w:t>Keyword:</w:t>
      </w:r>
      <w:r w:rsidRPr="004E158A">
        <w:rPr>
          <w:i/>
        </w:rPr>
        <w:tab/>
      </w:r>
      <w:r w:rsidRPr="001A5042">
        <w:rPr>
          <w:b/>
        </w:rPr>
        <w:t>[File Name]</w:t>
      </w:r>
      <w:bookmarkEnd w:id="2189"/>
      <w:bookmarkEnd w:id="2190"/>
      <w:bookmarkEnd w:id="2191"/>
      <w:bookmarkEnd w:id="2192"/>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02C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193" w:name="_Toc203969150"/>
      <w:bookmarkStart w:id="2194" w:name="_Toc203975842"/>
      <w:bookmarkStart w:id="2195" w:name="_Toc203976263"/>
      <w:bookmarkStart w:id="2196" w:name="_Toc203976401"/>
      <w:r w:rsidRPr="00372DED">
        <w:rPr>
          <w:i/>
        </w:rPr>
        <w:lastRenderedPageBreak/>
        <w:t>Keyword:</w:t>
      </w:r>
      <w:r w:rsidRPr="00F51A5F">
        <w:t xml:space="preserve"> </w:t>
      </w:r>
      <w:r w:rsidR="00372DED">
        <w:tab/>
      </w:r>
      <w:r w:rsidR="008E133C" w:rsidRPr="001A5042">
        <w:rPr>
          <w:b/>
        </w:rPr>
        <w:t>[</w:t>
      </w:r>
      <w:r w:rsidRPr="001A5042">
        <w:rPr>
          <w:b/>
        </w:rPr>
        <w:t>File Rev]</w:t>
      </w:r>
      <w:bookmarkEnd w:id="2193"/>
      <w:bookmarkEnd w:id="2194"/>
      <w:bookmarkEnd w:id="2195"/>
      <w:bookmarkEnd w:id="2196"/>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pPr>
        <w:pStyle w:val="ListContinue"/>
        <w:spacing w:after="0"/>
        <w:pPrChange w:id="2197" w:author="Muranyi, Arpad" w:date="2012-05-31T21:58:00Z">
          <w:pPr>
            <w:pStyle w:val="ListContinue"/>
            <w:spacing w:after="80"/>
          </w:pPr>
        </w:pPrChange>
      </w:pPr>
      <w:r w:rsidRPr="00F51A5F">
        <w:t>0.x</w:t>
      </w:r>
      <w:r w:rsidR="003F422C">
        <w:tab/>
      </w:r>
      <w:r w:rsidRPr="00F51A5F">
        <w:t xml:space="preserve"> silicon and file in development</w:t>
      </w:r>
    </w:p>
    <w:p w:rsidR="005F1462" w:rsidRPr="00F51A5F" w:rsidRDefault="005F1462">
      <w:pPr>
        <w:pStyle w:val="ListContinue"/>
        <w:spacing w:after="0"/>
        <w:pPrChange w:id="2198" w:author="Muranyi, Arpad" w:date="2012-05-31T21:58:00Z">
          <w:pPr>
            <w:pStyle w:val="ListContinue"/>
            <w:spacing w:after="80"/>
          </w:pPr>
        </w:pPrChange>
      </w:pPr>
      <w:r w:rsidRPr="00F51A5F">
        <w:t>1.x</w:t>
      </w:r>
      <w:r w:rsidR="003F422C">
        <w:tab/>
      </w:r>
      <w:r w:rsidRPr="00F51A5F">
        <w:t xml:space="preserve"> pre-silicon file data from silicon model only</w:t>
      </w:r>
    </w:p>
    <w:p w:rsidR="005F1462" w:rsidRPr="00F51A5F" w:rsidRDefault="005F1462">
      <w:pPr>
        <w:pStyle w:val="ListContinue"/>
        <w:spacing w:after="0"/>
        <w:pPrChange w:id="2199" w:author="Muranyi, Arpad" w:date="2012-05-31T21:58:00Z">
          <w:pPr>
            <w:pStyle w:val="ListContinue"/>
            <w:spacing w:after="80"/>
          </w:pPr>
        </w:pPrChange>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1A5042" w:rsidRDefault="005F1462" w:rsidP="00685FB6">
      <w:pPr>
        <w:pStyle w:val="KeywordDescriptions"/>
        <w:rPr>
          <w:b/>
        </w:rPr>
      </w:pPr>
      <w:bookmarkStart w:id="2200" w:name="_Toc203969151"/>
      <w:bookmarkStart w:id="2201" w:name="_Toc203975843"/>
      <w:bookmarkStart w:id="2202" w:name="_Toc203976264"/>
      <w:bookmarkStart w:id="2203" w:name="_Toc203976402"/>
      <w:r w:rsidRPr="00357A94">
        <w:rPr>
          <w:i/>
        </w:rPr>
        <w:t>Keywords:</w:t>
      </w:r>
      <w:r w:rsidR="00357A94">
        <w:tab/>
      </w:r>
      <w:r w:rsidRPr="001A5042">
        <w:rPr>
          <w:b/>
        </w:rPr>
        <w:t>[Date]</w:t>
      </w:r>
      <w:r w:rsidRPr="00357A94">
        <w:t xml:space="preserve">, </w:t>
      </w:r>
      <w:r w:rsidRPr="001A5042">
        <w:rPr>
          <w:b/>
        </w:rPr>
        <w:t>[Source]</w:t>
      </w:r>
      <w:r w:rsidRPr="00357A94">
        <w:t xml:space="preserve">, </w:t>
      </w:r>
      <w:r w:rsidRPr="001A5042">
        <w:rPr>
          <w:b/>
        </w:rPr>
        <w:t>[Notes]</w:t>
      </w:r>
      <w:r w:rsidRPr="00357A94">
        <w:t xml:space="preserve">, </w:t>
      </w:r>
      <w:r w:rsidRPr="001A5042">
        <w:rPr>
          <w:b/>
        </w:rPr>
        <w:t>[Disclaimer]</w:t>
      </w:r>
      <w:r w:rsidRPr="00357A94">
        <w:t xml:space="preserve">, </w:t>
      </w:r>
      <w:r w:rsidRPr="001A5042">
        <w:rPr>
          <w:b/>
        </w:rPr>
        <w:t>[Copyright]</w:t>
      </w:r>
      <w:bookmarkEnd w:id="2200"/>
      <w:bookmarkEnd w:id="2201"/>
      <w:bookmarkEnd w:id="2202"/>
      <w:bookmarkEnd w:id="2203"/>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29, 2008          | </w:t>
      </w:r>
      <w:proofErr w:type="gramStart"/>
      <w:r w:rsidRPr="00F51A5F">
        <w:t>The</w:t>
      </w:r>
      <w:proofErr w:type="gramEnd"/>
      <w:r w:rsidRPr="00F51A5F">
        <w:t xml:space="preserv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w:t>
      </w:r>
      <w:proofErr w:type="gramStart"/>
      <w:r w:rsidRPr="00F51A5F">
        <w:t>example</w:t>
      </w:r>
      <w:proofErr w:type="gramEnd"/>
      <w:r w:rsidRPr="00F51A5F">
        <w:t>:</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w:t>
      </w:r>
      <w:proofErr w:type="gramStart"/>
      <w:r w:rsidRPr="00F51A5F">
        <w:t>From lab measurement.</w:t>
      </w:r>
      <w:proofErr w:type="gramEnd"/>
    </w:p>
    <w:p w:rsidR="005F1462" w:rsidRPr="00F51A5F" w:rsidRDefault="005F1462" w:rsidP="00906D4A">
      <w:pPr>
        <w:pStyle w:val="Exampletext"/>
      </w:pPr>
      <w:r w:rsidRPr="00F51A5F">
        <w:t xml:space="preserve">                </w:t>
      </w:r>
      <w:proofErr w:type="gramStart"/>
      <w:r w:rsidRPr="00F51A5F">
        <w:t>Compiled from manufacturer's data book, etc.</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w:t>
      </w:r>
      <w:proofErr w:type="gramStart"/>
      <w:r w:rsidRPr="00F51A5F">
        <w:t>guaranteed</w:t>
      </w:r>
      <w:proofErr w:type="gramEnd"/>
      <w:r w:rsidRPr="00F51A5F">
        <w:t>.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rsidP="006F2A7E">
      <w:pPr>
        <w:pStyle w:val="Heading1"/>
        <w:spacing w:after="80"/>
      </w:pPr>
      <w:bookmarkStart w:id="2204" w:name="_Toc203969153"/>
      <w:bookmarkStart w:id="2205" w:name="_Toc203975845"/>
      <w:bookmarkStart w:id="2206" w:name="_Toc203976266"/>
      <w:bookmarkStart w:id="2207" w:name="_Toc203976404"/>
      <w:bookmarkStart w:id="2208" w:name="_Toc326522011"/>
      <w:r w:rsidRPr="000C746A">
        <w:lastRenderedPageBreak/>
        <w:t>Component Description</w:t>
      </w:r>
      <w:bookmarkEnd w:id="2208"/>
    </w:p>
    <w:p w:rsidR="005F1462" w:rsidRPr="00E50659" w:rsidRDefault="005F1462" w:rsidP="00685FB6">
      <w:pPr>
        <w:pStyle w:val="KeywordDescriptions"/>
      </w:pPr>
      <w:r w:rsidRPr="00E50659">
        <w:rPr>
          <w:i/>
        </w:rPr>
        <w:t>Keyword:</w:t>
      </w:r>
      <w:r w:rsidR="00E50659" w:rsidRPr="00E50659">
        <w:rPr>
          <w:i/>
        </w:rPr>
        <w:tab/>
      </w:r>
      <w:r w:rsidRPr="001A5042">
        <w:rPr>
          <w:b/>
        </w:rPr>
        <w:t>[Component]</w:t>
      </w:r>
      <w:bookmarkEnd w:id="2204"/>
      <w:bookmarkEnd w:id="2205"/>
      <w:bookmarkEnd w:id="2206"/>
      <w:bookmarkEnd w:id="2207"/>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209" w:name="_Toc203975846"/>
      <w:bookmarkStart w:id="2210" w:name="_Toc203976267"/>
      <w:bookmarkStart w:id="2211" w:name="_Toc203976405"/>
      <w:r w:rsidRPr="00E50659">
        <w:rPr>
          <w:i/>
        </w:rPr>
        <w:t>Keyword:</w:t>
      </w:r>
      <w:r w:rsidR="00E50659" w:rsidRPr="00E50659">
        <w:rPr>
          <w:i/>
        </w:rPr>
        <w:tab/>
      </w:r>
      <w:r w:rsidRPr="001A5042">
        <w:rPr>
          <w:b/>
        </w:rPr>
        <w:t>[Manufacturer]</w:t>
      </w:r>
      <w:bookmarkEnd w:id="2209"/>
      <w:bookmarkEnd w:id="2210"/>
      <w:bookmarkEnd w:id="2211"/>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212" w:name="_Toc203975847"/>
      <w:bookmarkStart w:id="2213" w:name="_Toc203976268"/>
      <w:bookmarkStart w:id="2214" w:name="_Toc203976406"/>
      <w:r w:rsidRPr="00623FBF">
        <w:rPr>
          <w:i/>
        </w:rPr>
        <w:t>Keyword:</w:t>
      </w:r>
      <w:r w:rsidR="00E50659" w:rsidRPr="00623FBF">
        <w:rPr>
          <w:i/>
        </w:rPr>
        <w:tab/>
      </w:r>
      <w:r w:rsidRPr="001A5042">
        <w:rPr>
          <w:b/>
        </w:rPr>
        <w:t>[Package]</w:t>
      </w:r>
      <w:bookmarkEnd w:id="2212"/>
      <w:bookmarkEnd w:id="2213"/>
      <w:bookmarkEnd w:id="2214"/>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215" w:name="_Toc203975848"/>
      <w:bookmarkStart w:id="2216" w:name="_Toc203976269"/>
      <w:bookmarkStart w:id="2217" w:name="_Toc203976407"/>
    </w:p>
    <w:p w:rsidR="005F1462" w:rsidRPr="00F51A5F" w:rsidRDefault="005F1462" w:rsidP="00685FB6">
      <w:pPr>
        <w:pStyle w:val="KeywordDescriptions"/>
      </w:pPr>
      <w:r w:rsidRPr="00310DA4">
        <w:t>Keyword:</w:t>
      </w:r>
      <w:r w:rsidR="00310DA4" w:rsidRPr="00310DA4">
        <w:tab/>
      </w:r>
      <w:r w:rsidRPr="00310DA4">
        <w:rPr>
          <w:b/>
        </w:rPr>
        <w:t>[Pin]</w:t>
      </w:r>
      <w:bookmarkEnd w:id="2215"/>
      <w:bookmarkEnd w:id="2216"/>
      <w:bookmarkEnd w:id="2217"/>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pPr>
        <w:pStyle w:val="ListContinue"/>
        <w:spacing w:after="0"/>
        <w:pPrChange w:id="2218" w:author="Muranyi, Arpad" w:date="2012-05-31T21:59:00Z">
          <w:pPr>
            <w:pStyle w:val="ListContinue"/>
            <w:spacing w:after="80"/>
          </w:pPr>
        </w:pPrChange>
      </w:pPr>
      <w:r w:rsidRPr="00F51A5F">
        <w:t>[Pin]</w:t>
      </w:r>
      <w:r w:rsidR="00310DA4">
        <w:tab/>
      </w:r>
      <w:r w:rsidR="00310DA4">
        <w:tab/>
      </w:r>
      <w:r w:rsidRPr="00F51A5F">
        <w:t>5 characters max</w:t>
      </w:r>
    </w:p>
    <w:p w:rsidR="005F1462" w:rsidRPr="00F51A5F" w:rsidRDefault="005F1462">
      <w:pPr>
        <w:pStyle w:val="ListContinue"/>
        <w:spacing w:after="0"/>
        <w:pPrChange w:id="2219" w:author="Muranyi, Arpad" w:date="2012-05-31T21:59:00Z">
          <w:pPr>
            <w:pStyle w:val="ListContinue"/>
            <w:spacing w:after="80"/>
          </w:pPr>
        </w:pPrChange>
      </w:pPr>
      <w:r w:rsidRPr="00F51A5F">
        <w:t>model_name</w:t>
      </w:r>
      <w:r w:rsidR="00310DA4">
        <w:tab/>
      </w:r>
      <w:r w:rsidRPr="00F51A5F">
        <w:t>40 characters max</w:t>
      </w:r>
    </w:p>
    <w:p w:rsidR="005F1462" w:rsidRPr="00F51A5F" w:rsidRDefault="005F1462">
      <w:pPr>
        <w:pStyle w:val="ListContinue"/>
        <w:spacing w:after="0"/>
        <w:pPrChange w:id="2220" w:author="Muranyi, Arpad" w:date="2012-05-31T21:59:00Z">
          <w:pPr>
            <w:pStyle w:val="ListContinue"/>
            <w:spacing w:after="80"/>
          </w:pPr>
        </w:pPrChange>
      </w:pPr>
      <w:r w:rsidRPr="00F51A5F">
        <w:t>signal_name</w:t>
      </w:r>
      <w:r w:rsidR="00310DA4">
        <w:tab/>
      </w:r>
      <w:r w:rsidRPr="00F51A5F">
        <w:t>40 characters max</w:t>
      </w:r>
    </w:p>
    <w:p w:rsidR="005F1462" w:rsidRPr="00F51A5F" w:rsidRDefault="005F1462">
      <w:pPr>
        <w:pStyle w:val="ListContinue"/>
        <w:spacing w:after="0"/>
        <w:pPrChange w:id="2221" w:author="Muranyi, Arpad" w:date="2012-05-31T21:59:00Z">
          <w:pPr>
            <w:pStyle w:val="ListContinue"/>
            <w:spacing w:after="80"/>
          </w:pPr>
        </w:pPrChange>
      </w:pPr>
      <w:r w:rsidRPr="00F51A5F">
        <w:t>R_pin</w:t>
      </w:r>
      <w:r w:rsidR="00310DA4">
        <w:tab/>
      </w:r>
      <w:r w:rsidR="00310DA4">
        <w:tab/>
      </w:r>
      <w:r w:rsidRPr="00F51A5F">
        <w:t>9 characters max</w:t>
      </w:r>
    </w:p>
    <w:p w:rsidR="005F1462" w:rsidRPr="00F51A5F" w:rsidRDefault="005F1462">
      <w:pPr>
        <w:pStyle w:val="ListContinue"/>
        <w:spacing w:after="0"/>
        <w:pPrChange w:id="2222" w:author="Muranyi, Arpad" w:date="2012-05-31T21:59:00Z">
          <w:pPr>
            <w:pStyle w:val="ListContinue"/>
            <w:spacing w:after="80"/>
          </w:pPr>
        </w:pPrChange>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RAS1#           Buffer2         </w:t>
      </w:r>
      <w:proofErr w:type="gramStart"/>
      <w:r w:rsidRPr="00F51A5F">
        <w:t>209.0m  NA</w:t>
      </w:r>
      <w:proofErr w:type="gramEnd"/>
      <w:r w:rsidRPr="00F51A5F">
        <w:t xml:space="preserve">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w:t>
      </w:r>
      <w:proofErr w:type="gramStart"/>
      <w:r w:rsidRPr="00F51A5F">
        <w:t>297.0m  6.7nH</w:t>
      </w:r>
      <w:proofErr w:type="gramEnd"/>
      <w:r w:rsidRPr="00F51A5F">
        <w:t xml:space="preserve">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w:t>
      </w:r>
      <w:proofErr w:type="gramStart"/>
      <w:r w:rsidRPr="00F51A5F">
        <w:t>270.0m  5.3nH</w:t>
      </w:r>
      <w:proofErr w:type="gramEnd"/>
      <w:r w:rsidRPr="00F51A5F">
        <w:t xml:space="preserve">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w:t>
      </w:r>
      <w:proofErr w:type="gramStart"/>
      <w:r w:rsidRPr="00F51A5F">
        <w:t>226.0m  NA</w:t>
      </w:r>
      <w:proofErr w:type="gramEnd"/>
      <w:r w:rsidRPr="00F51A5F">
        <w:t xml:space="preserve">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1A5042" w:rsidRDefault="005F1462" w:rsidP="00685FB6">
      <w:pPr>
        <w:pStyle w:val="KeywordDescriptions"/>
        <w:rPr>
          <w:b/>
        </w:rPr>
      </w:pPr>
      <w:bookmarkStart w:id="2223" w:name="_Toc203975849"/>
      <w:bookmarkStart w:id="2224" w:name="_Toc203976270"/>
      <w:bookmarkStart w:id="2225" w:name="_Toc203976408"/>
      <w:r w:rsidRPr="00597DE4">
        <w:rPr>
          <w:i/>
        </w:rPr>
        <w:t>Keyword:</w:t>
      </w:r>
      <w:r w:rsidR="00597DE4" w:rsidRPr="00597DE4">
        <w:rPr>
          <w:i/>
        </w:rPr>
        <w:tab/>
      </w:r>
      <w:r w:rsidRPr="001A5042">
        <w:rPr>
          <w:b/>
        </w:rPr>
        <w:t>[Package Model]</w:t>
      </w:r>
      <w:bookmarkEnd w:id="2223"/>
      <w:bookmarkEnd w:id="2224"/>
      <w:bookmarkEnd w:id="2225"/>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02C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02C3">
        <w:t>7</w:t>
      </w:r>
      <w:r w:rsidR="00334508">
        <w:fldChar w:fldCharType="end"/>
      </w:r>
      <w:r w:rsidRPr="00F51A5F">
        <w:t xml:space="preserve">.  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226" w:name="_Toc203975850"/>
      <w:bookmarkStart w:id="2227" w:name="_Toc203976271"/>
      <w:bookmarkStart w:id="2228" w:name="_Toc203976409"/>
      <w:r w:rsidRPr="00D240EE">
        <w:rPr>
          <w:i/>
        </w:rPr>
        <w:t>Keywords:</w:t>
      </w:r>
      <w:r w:rsidR="00D240EE" w:rsidRPr="00D240EE">
        <w:rPr>
          <w:i/>
        </w:rPr>
        <w:tab/>
      </w:r>
      <w:r w:rsidRPr="001A5042">
        <w:rPr>
          <w:b/>
        </w:rPr>
        <w:t>[Alternate Package Models]</w:t>
      </w:r>
      <w:r w:rsidRPr="00D240EE">
        <w:t xml:space="preserve">, </w:t>
      </w:r>
      <w:r w:rsidRPr="001A5042">
        <w:rPr>
          <w:b/>
        </w:rPr>
        <w:t>[End Alternate Package Models]</w:t>
      </w:r>
      <w:bookmarkEnd w:id="2226"/>
      <w:bookmarkEnd w:id="2227"/>
      <w:bookmarkEnd w:id="2228"/>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229" w:name="_Toc203975851"/>
      <w:bookmarkStart w:id="2230" w:name="_Toc203976272"/>
      <w:bookmarkStart w:id="2231" w:name="_Toc203976410"/>
      <w:r w:rsidRPr="002C3BDF">
        <w:rPr>
          <w:i/>
        </w:rPr>
        <w:t>Keyword:</w:t>
      </w:r>
      <w:r w:rsidR="003614DF" w:rsidRPr="002C3BDF">
        <w:rPr>
          <w:i/>
        </w:rPr>
        <w:tab/>
      </w:r>
      <w:r w:rsidRPr="001A5042">
        <w:rPr>
          <w:b/>
        </w:rPr>
        <w:t>[Pin Mapping]</w:t>
      </w:r>
      <w:bookmarkEnd w:id="2229"/>
      <w:bookmarkEnd w:id="2230"/>
      <w:bookmarkEnd w:id="2231"/>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pPr>
        <w:pStyle w:val="ListContinue"/>
        <w:spacing w:after="0"/>
        <w:pPrChange w:id="2232" w:author="Muranyi, Arpad" w:date="2012-05-31T21:59:00Z">
          <w:pPr>
            <w:pStyle w:val="ListContinue"/>
            <w:spacing w:after="80"/>
          </w:pPr>
        </w:pPrChange>
      </w:pPr>
      <w:r w:rsidRPr="00F51A5F">
        <w:t>[Pin Mapping]</w:t>
      </w:r>
      <w:r w:rsidR="002C3BDF">
        <w:tab/>
      </w:r>
      <w:r w:rsidR="002C3BDF">
        <w:tab/>
      </w:r>
      <w:r w:rsidRPr="00F51A5F">
        <w:t>5 characters max</w:t>
      </w:r>
    </w:p>
    <w:p w:rsidR="005F1462" w:rsidRPr="00F51A5F" w:rsidRDefault="005F1462">
      <w:pPr>
        <w:pStyle w:val="ListContinue"/>
        <w:spacing w:after="0"/>
        <w:pPrChange w:id="2233" w:author="Muranyi, Arpad" w:date="2012-05-31T21:59:00Z">
          <w:pPr>
            <w:pStyle w:val="ListContinue"/>
            <w:spacing w:after="80"/>
          </w:pPr>
        </w:pPrChange>
      </w:pPr>
      <w:r w:rsidRPr="00F51A5F">
        <w:t>pulldown_ref</w:t>
      </w:r>
      <w:r w:rsidR="002C3BDF">
        <w:tab/>
      </w:r>
      <w:r w:rsidR="002C3BDF">
        <w:tab/>
      </w:r>
      <w:r w:rsidRPr="00F51A5F">
        <w:t>15 characters max</w:t>
      </w:r>
    </w:p>
    <w:p w:rsidR="005F1462" w:rsidRPr="00F51A5F" w:rsidRDefault="005F1462">
      <w:pPr>
        <w:pStyle w:val="ListContinue"/>
        <w:spacing w:after="0"/>
        <w:pPrChange w:id="2234" w:author="Muranyi, Arpad" w:date="2012-05-31T21:59:00Z">
          <w:pPr>
            <w:pStyle w:val="ListContinue"/>
            <w:spacing w:after="80"/>
          </w:pPr>
        </w:pPrChange>
      </w:pPr>
      <w:r w:rsidRPr="00F51A5F">
        <w:t>pullup_ref</w:t>
      </w:r>
      <w:r w:rsidR="002C3BDF">
        <w:tab/>
      </w:r>
      <w:r w:rsidR="002C3BDF">
        <w:tab/>
      </w:r>
      <w:r w:rsidR="002C3BDF">
        <w:tab/>
      </w:r>
      <w:r w:rsidRPr="00F51A5F">
        <w:t>15 characters max</w:t>
      </w:r>
    </w:p>
    <w:p w:rsidR="005F1462" w:rsidRPr="00F51A5F" w:rsidRDefault="005F1462">
      <w:pPr>
        <w:pStyle w:val="ListContinue"/>
        <w:spacing w:after="0"/>
        <w:pPrChange w:id="2235" w:author="Muranyi, Arpad" w:date="2012-05-31T21:59:00Z">
          <w:pPr>
            <w:pStyle w:val="ListContinue"/>
            <w:spacing w:after="80"/>
          </w:pPr>
        </w:pPrChange>
      </w:pPr>
      <w:r w:rsidRPr="00F51A5F">
        <w:t>gnd_clamp_ref</w:t>
      </w:r>
      <w:r w:rsidR="002C3BDF">
        <w:tab/>
      </w:r>
      <w:r w:rsidR="002C3BDF">
        <w:tab/>
      </w:r>
      <w:r w:rsidRPr="00F51A5F">
        <w:t>15 characters max</w:t>
      </w:r>
    </w:p>
    <w:p w:rsidR="005F1462" w:rsidRPr="00F51A5F" w:rsidRDefault="005F1462">
      <w:pPr>
        <w:pStyle w:val="ListContinue"/>
        <w:spacing w:after="0"/>
        <w:pPrChange w:id="2236" w:author="Muranyi, Arpad" w:date="2012-05-31T21:59:00Z">
          <w:pPr>
            <w:pStyle w:val="ListContinue"/>
            <w:spacing w:after="80"/>
          </w:pPr>
        </w:pPrChange>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xml:space="preserve">|  .                                 | </w:t>
      </w:r>
      <w:proofErr w:type="gramStart"/>
      <w:r w:rsidRPr="005D50A5">
        <w:t>for</w:t>
      </w:r>
      <w:proofErr w:type="gramEnd"/>
      <w:r w:rsidRPr="005D50A5">
        <w:t xml:space="preserve">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237" w:name="_Toc203975852"/>
      <w:bookmarkStart w:id="2238" w:name="_Toc203976273"/>
      <w:bookmarkStart w:id="2239" w:name="_Toc203976411"/>
      <w:r w:rsidRPr="000979E0">
        <w:rPr>
          <w:i/>
        </w:rPr>
        <w:t>Keyword:</w:t>
      </w:r>
      <w:r w:rsidR="006F11C7" w:rsidRPr="000979E0">
        <w:rPr>
          <w:i/>
        </w:rPr>
        <w:tab/>
      </w:r>
      <w:r w:rsidRPr="001A5042">
        <w:rPr>
          <w:b/>
        </w:rPr>
        <w:t>[Diff Pin]</w:t>
      </w:r>
      <w:bookmarkEnd w:id="2237"/>
      <w:bookmarkEnd w:id="2238"/>
      <w:bookmarkEnd w:id="2239"/>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pPr>
        <w:pStyle w:val="ListContinue"/>
        <w:spacing w:after="0"/>
        <w:pPrChange w:id="2240" w:author="Muranyi, Arpad" w:date="2012-05-31T22:00:00Z">
          <w:pPr>
            <w:pStyle w:val="ListContinue"/>
            <w:spacing w:after="80"/>
          </w:pPr>
        </w:pPrChange>
      </w:pPr>
      <w:r w:rsidRPr="00F51A5F">
        <w:t>[Diff Pin]</w:t>
      </w:r>
      <w:r w:rsidR="006F11C7">
        <w:tab/>
      </w:r>
      <w:r w:rsidR="006F11C7">
        <w:tab/>
      </w:r>
      <w:r w:rsidRPr="00F51A5F">
        <w:t>5 characters max</w:t>
      </w:r>
    </w:p>
    <w:p w:rsidR="005F1462" w:rsidRPr="00F51A5F" w:rsidRDefault="005F1462">
      <w:pPr>
        <w:pStyle w:val="ListContinue"/>
        <w:spacing w:after="0"/>
        <w:pPrChange w:id="2241" w:author="Muranyi, Arpad" w:date="2012-05-31T22:00:00Z">
          <w:pPr>
            <w:pStyle w:val="ListContinue"/>
            <w:spacing w:after="80"/>
          </w:pPr>
        </w:pPrChange>
      </w:pPr>
      <w:r w:rsidRPr="00F51A5F">
        <w:t>inv_pin</w:t>
      </w:r>
      <w:r w:rsidR="006F11C7">
        <w:tab/>
      </w:r>
      <w:r w:rsidR="006F11C7">
        <w:tab/>
      </w:r>
      <w:r w:rsidRPr="00F51A5F">
        <w:t>5 characters max</w:t>
      </w:r>
    </w:p>
    <w:p w:rsidR="005F1462" w:rsidRPr="00F51A5F" w:rsidRDefault="005F1462">
      <w:pPr>
        <w:pStyle w:val="ListContinue"/>
        <w:spacing w:after="0"/>
        <w:pPrChange w:id="2242" w:author="Muranyi, Arpad" w:date="2012-05-31T22:00:00Z">
          <w:pPr>
            <w:pStyle w:val="ListContinue"/>
            <w:spacing w:after="80"/>
          </w:pPr>
        </w:pPrChange>
      </w:pPr>
      <w:r w:rsidRPr="00F51A5F">
        <w:t>vdiff</w:t>
      </w:r>
      <w:r w:rsidR="006F11C7">
        <w:tab/>
      </w:r>
      <w:r w:rsidR="006F11C7">
        <w:tab/>
      </w:r>
      <w:r w:rsidRPr="00F51A5F">
        <w:t>9 characters max</w:t>
      </w:r>
    </w:p>
    <w:p w:rsidR="005F1462" w:rsidRPr="00F51A5F" w:rsidRDefault="005F1462">
      <w:pPr>
        <w:pStyle w:val="ListContinue"/>
        <w:spacing w:after="0"/>
        <w:pPrChange w:id="2243" w:author="Muranyi, Arpad" w:date="2012-05-31T22:00:00Z">
          <w:pPr>
            <w:pStyle w:val="ListContinue"/>
            <w:spacing w:after="80"/>
          </w:pPr>
        </w:pPrChange>
      </w:pPr>
      <w:r w:rsidRPr="00F51A5F">
        <w:t>tdelay_typ</w:t>
      </w:r>
      <w:r w:rsidR="006F11C7">
        <w:tab/>
      </w:r>
      <w:r w:rsidR="006F11C7">
        <w:tab/>
      </w:r>
      <w:r w:rsidRPr="00F51A5F">
        <w:t>9 characters max</w:t>
      </w:r>
    </w:p>
    <w:p w:rsidR="005F1462" w:rsidRPr="00F51A5F" w:rsidRDefault="005F1462">
      <w:pPr>
        <w:pStyle w:val="ListContinue"/>
        <w:spacing w:after="0"/>
        <w:pPrChange w:id="2244" w:author="Muranyi, Arpad" w:date="2012-05-31T22:00:00Z">
          <w:pPr>
            <w:pStyle w:val="ListContinue"/>
            <w:spacing w:after="80"/>
          </w:pPr>
        </w:pPrChange>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simulations, i.e. 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w:t>
      </w:r>
      <w:proofErr w:type="gramStart"/>
      <w:r w:rsidRPr="00F51A5F">
        <w:t>]  inv</w:t>
      </w:r>
      <w:proofErr w:type="gramEnd"/>
      <w:r w:rsidRPr="00F51A5F">
        <w:t>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w:t>
      </w:r>
      <w:proofErr w:type="gramStart"/>
      <w:r w:rsidRPr="00F51A5F">
        <w:t>,  tdelay</w:t>
      </w:r>
      <w:proofErr w:type="gramEnd"/>
      <w:r w:rsidRPr="00F51A5F">
        <w:t>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w:t>
      </w:r>
      <w:proofErr w:type="gramStart"/>
      <w:r w:rsidRPr="00F51A5F">
        <w:t>,  tdelay</w:t>
      </w:r>
      <w:proofErr w:type="gramEnd"/>
      <w:r w:rsidRPr="00F51A5F">
        <w:t>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w:t>
      </w:r>
      <w:proofErr w:type="gramStart"/>
      <w:r w:rsidRPr="00F51A5F">
        <w:t>,  vdiff</w:t>
      </w:r>
      <w:proofErr w:type="gramEnd"/>
      <w:r w:rsidRPr="00F51A5F">
        <w:t xml:space="preserve">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245" w:name="_Toc203975853"/>
      <w:bookmarkStart w:id="2246" w:name="_Toc203976274"/>
      <w:bookmarkStart w:id="2247" w:name="_Toc203976412"/>
    </w:p>
    <w:p w:rsidR="001F6D19" w:rsidRDefault="001F6D19" w:rsidP="006F2A7E">
      <w:pPr>
        <w:spacing w:after="80"/>
      </w:pPr>
    </w:p>
    <w:p w:rsidR="005F1462" w:rsidRPr="001A5042" w:rsidRDefault="005F1462" w:rsidP="00685FB6">
      <w:pPr>
        <w:pStyle w:val="KeywordDescriptions"/>
        <w:rPr>
          <w:b/>
        </w:rPr>
      </w:pPr>
      <w:r w:rsidRPr="009B605C">
        <w:rPr>
          <w:i/>
        </w:rPr>
        <w:t>Keyword:</w:t>
      </w:r>
      <w:r w:rsidR="001F6D19" w:rsidRPr="009B605C">
        <w:rPr>
          <w:i/>
        </w:rPr>
        <w:tab/>
      </w:r>
      <w:r w:rsidRPr="001A5042">
        <w:rPr>
          <w:b/>
        </w:rPr>
        <w:t>[Series Pin Mapping]</w:t>
      </w:r>
      <w:bookmarkEnd w:id="2245"/>
      <w:bookmarkEnd w:id="2246"/>
      <w:bookmarkEnd w:id="2247"/>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pPr>
        <w:pStyle w:val="ListContinue"/>
        <w:spacing w:after="0"/>
        <w:pPrChange w:id="2248" w:author="Muranyi, Arpad" w:date="2012-05-31T22:00:00Z">
          <w:pPr>
            <w:pStyle w:val="ListContinue"/>
            <w:spacing w:after="80"/>
          </w:pPr>
        </w:pPrChange>
      </w:pPr>
      <w:r w:rsidRPr="009B605C">
        <w:t>[Series Pin Mapping]</w:t>
      </w:r>
      <w:r w:rsidR="009B605C" w:rsidRPr="009B605C">
        <w:tab/>
      </w:r>
      <w:r w:rsidRPr="009B605C">
        <w:t>5 characters max</w:t>
      </w:r>
    </w:p>
    <w:p w:rsidR="005F1462" w:rsidRPr="009B605C" w:rsidRDefault="005F1462">
      <w:pPr>
        <w:pStyle w:val="ListContinue"/>
        <w:spacing w:after="0"/>
        <w:pPrChange w:id="2249" w:author="Muranyi, Arpad" w:date="2012-05-31T22:00:00Z">
          <w:pPr>
            <w:pStyle w:val="ListContinue"/>
            <w:spacing w:after="80"/>
          </w:pPr>
        </w:pPrChange>
      </w:pPr>
      <w:r w:rsidRPr="009B605C">
        <w:t>pin_2</w:t>
      </w:r>
      <w:r w:rsidR="009B605C" w:rsidRPr="009B605C">
        <w:tab/>
      </w:r>
      <w:r w:rsidR="009B605C">
        <w:tab/>
      </w:r>
      <w:r w:rsidR="009B605C">
        <w:tab/>
      </w:r>
      <w:r w:rsidRPr="009B605C">
        <w:t>5 characters max</w:t>
      </w:r>
    </w:p>
    <w:p w:rsidR="005F1462" w:rsidRPr="009B605C" w:rsidRDefault="005F1462">
      <w:pPr>
        <w:pStyle w:val="ListContinue"/>
        <w:spacing w:after="0"/>
        <w:pPrChange w:id="2250" w:author="Muranyi, Arpad" w:date="2012-05-31T22:00:00Z">
          <w:pPr>
            <w:pStyle w:val="ListContinue"/>
            <w:spacing w:after="80"/>
          </w:pPr>
        </w:pPrChange>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w:t>
      </w:r>
      <w:proofErr w:type="gramStart"/>
      <w:r w:rsidRPr="00F51A5F">
        <w:t>]  pin</w:t>
      </w:r>
      <w:proofErr w:type="gramEnd"/>
      <w:r w:rsidRPr="00F51A5F">
        <w:t>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1A5042" w:rsidRDefault="005F1462" w:rsidP="00685FB6">
      <w:pPr>
        <w:pStyle w:val="KeywordDescriptions"/>
        <w:rPr>
          <w:b/>
        </w:rPr>
      </w:pPr>
      <w:bookmarkStart w:id="2251" w:name="_Toc203975854"/>
      <w:bookmarkStart w:id="2252" w:name="_Toc203976275"/>
      <w:bookmarkStart w:id="2253" w:name="_Toc203976413"/>
      <w:r w:rsidRPr="009B605C">
        <w:rPr>
          <w:i/>
        </w:rPr>
        <w:t>Keyword:</w:t>
      </w:r>
      <w:r w:rsidR="009B605C" w:rsidRPr="009B605C">
        <w:rPr>
          <w:i/>
        </w:rPr>
        <w:tab/>
      </w:r>
      <w:r w:rsidRPr="001A5042">
        <w:rPr>
          <w:b/>
        </w:rPr>
        <w:t>[Series Switch Groups]</w:t>
      </w:r>
      <w:bookmarkEnd w:id="2251"/>
      <w:bookmarkEnd w:id="2252"/>
      <w:bookmarkEnd w:id="2253"/>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 xml:space="preserve">On 1 2 3 4 /           | Default setting is all switched </w:t>
      </w:r>
      <w:proofErr w:type="gramStart"/>
      <w:r w:rsidRPr="00F51A5F">
        <w:t>On</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1A5042" w:rsidRDefault="005F1462" w:rsidP="00685FB6">
      <w:pPr>
        <w:pStyle w:val="KeywordDescriptions"/>
        <w:rPr>
          <w:b/>
        </w:rPr>
      </w:pPr>
      <w:bookmarkStart w:id="2254" w:name="_Toc203975855"/>
      <w:bookmarkStart w:id="2255" w:name="_Toc203976276"/>
      <w:bookmarkStart w:id="2256" w:name="_Toc203976414"/>
      <w:r w:rsidRPr="00A61799">
        <w:rPr>
          <w:i/>
        </w:rPr>
        <w:t>Keyword:</w:t>
      </w:r>
      <w:r w:rsidR="00A61799" w:rsidRPr="00A61799">
        <w:rPr>
          <w:i/>
        </w:rPr>
        <w:tab/>
      </w:r>
      <w:r w:rsidRPr="001A5042">
        <w:rPr>
          <w:b/>
        </w:rPr>
        <w:t>[Model Selector]</w:t>
      </w:r>
      <w:bookmarkEnd w:id="2254"/>
      <w:bookmarkEnd w:id="2255"/>
      <w:bookmarkEnd w:id="2256"/>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w:t>
      </w:r>
      <w:proofErr w:type="gramStart"/>
      <w:r w:rsidRPr="00F51A5F">
        <w:t>320.0m  3.1nH</w:t>
      </w:r>
      <w:proofErr w:type="gramEnd"/>
      <w:r w:rsidRPr="00F51A5F">
        <w:t xml:space="preserve">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rsidP="006F2A7E">
      <w:pPr>
        <w:pStyle w:val="Heading1"/>
        <w:spacing w:after="80"/>
      </w:pPr>
      <w:bookmarkStart w:id="2257" w:name="_Ref300060628"/>
      <w:bookmarkStart w:id="2258" w:name="_Toc203975857"/>
      <w:bookmarkStart w:id="2259" w:name="_Toc203976278"/>
      <w:bookmarkStart w:id="2260" w:name="_Toc203976416"/>
      <w:bookmarkStart w:id="2261" w:name="_Toc326522012"/>
      <w:r w:rsidRPr="000C746A">
        <w:lastRenderedPageBreak/>
        <w:t>Model Statement</w:t>
      </w:r>
      <w:bookmarkEnd w:id="2257"/>
      <w:bookmarkEnd w:id="2261"/>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258"/>
      <w:bookmarkEnd w:id="2259"/>
      <w:bookmarkEnd w:id="2260"/>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D802C3">
        <w:t xml:space="preserve">Table </w:t>
      </w:r>
      <w:r w:rsidR="00D802C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262" w:name="_Ref323111305"/>
      <w:bookmarkStart w:id="2263" w:name="_Toc320122568"/>
      <w:r>
        <w:t xml:space="preserve">Table </w:t>
      </w:r>
      <w:fldSimple w:instr=" SEQ Table \* ARABIC ">
        <w:r w:rsidR="00D802C3">
          <w:rPr>
            <w:noProof/>
          </w:rPr>
          <w:t>1</w:t>
        </w:r>
      </w:fldSimple>
      <w:bookmarkEnd w:id="2262"/>
      <w:r>
        <w:t xml:space="preserve"> – Special Rules for Keyword [Model]</w:t>
      </w:r>
      <w:bookmarkEnd w:id="226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02C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Pr="00F51A5F"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02C3">
        <w:t>Figure 1</w:t>
      </w:r>
      <w:r w:rsidR="00E75D57">
        <w:fldChar w:fldCharType="end"/>
      </w:r>
      <w:r w:rsidR="00007FC8">
        <w:t>.</w:t>
      </w:r>
    </w:p>
    <w:p w:rsidR="00F85102" w:rsidRPr="006F2A7E" w:rsidRDefault="00CE21C7" w:rsidP="006F2A7E">
      <w:pPr>
        <w:pStyle w:val="PlainText"/>
        <w:spacing w:after="80"/>
        <w:jc w:val="center"/>
        <w:rPr>
          <w:rFonts w:ascii="Times New Roman" w:hAnsi="Times New Roman" w:cs="Times New Roman"/>
          <w:sz w:val="24"/>
          <w:szCs w:val="24"/>
        </w:rPr>
      </w:pPr>
      <w:r>
        <w:object w:dxaOrig="379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8pt;height:107.55pt" o:ole="">
            <v:imagedata r:id="rId9" o:title=""/>
          </v:shape>
          <o:OLEObject Type="Embed" ProgID="Visio.Drawing.11" ShapeID="_x0000_i1025" DrawAspect="Content" ObjectID="_1400264312" r:id="rId10"/>
        </w:object>
      </w:r>
    </w:p>
    <w:p w:rsidR="002F6E22" w:rsidRPr="00CE2A56" w:rsidRDefault="00EE4C18" w:rsidP="006F2A7E">
      <w:pPr>
        <w:pStyle w:val="Figurecaption"/>
        <w:spacing w:before="0" w:after="80"/>
      </w:pPr>
      <w:bookmarkStart w:id="2264" w:name="_Ref300061335"/>
      <w:r>
        <w:t xml:space="preserve"> - </w:t>
      </w:r>
      <w:bookmarkEnd w:id="2264"/>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02C3">
        <w:t>Figure 2</w:t>
      </w:r>
      <w:r w:rsidR="00334508">
        <w:fldChar w:fldCharType="end"/>
      </w:r>
      <w:r w:rsidR="00007FC8">
        <w:t>).</w:t>
      </w:r>
    </w:p>
    <w:p w:rsidR="005F1462" w:rsidRDefault="005F1462" w:rsidP="006F2A7E">
      <w:pPr>
        <w:spacing w:after="80"/>
      </w:pPr>
    </w:p>
    <w:p w:rsidR="00FE0B47" w:rsidRDefault="00CE21C7" w:rsidP="006F2A7E">
      <w:pPr>
        <w:spacing w:after="80"/>
        <w:jc w:val="center"/>
      </w:pPr>
      <w:r>
        <w:object w:dxaOrig="4043" w:dyaOrig="3690">
          <v:shape id="_x0000_i1026" type="#_x0000_t75" style="width:201.95pt;height:184.2pt" o:ole="">
            <v:imagedata r:id="rId11" o:title=""/>
          </v:shape>
          <o:OLEObject Type="Embed" ProgID="Visio.Drawing.11" ShapeID="_x0000_i1026" DrawAspect="Content" ObjectID="_1400264313" r:id="rId12"/>
        </w:object>
      </w:r>
    </w:p>
    <w:p w:rsidR="00FE0B47" w:rsidRPr="00F51A5F" w:rsidRDefault="00EE4C18" w:rsidP="006F2A7E">
      <w:pPr>
        <w:pStyle w:val="Figurecaption"/>
        <w:spacing w:before="0" w:after="80"/>
      </w:pPr>
      <w:r>
        <w:t xml:space="preserve"> </w:t>
      </w:r>
      <w:bookmarkStart w:id="2265" w:name="_Ref300061472"/>
      <w:r>
        <w:t xml:space="preserve">- </w:t>
      </w:r>
      <w:r w:rsidR="00FE0B47" w:rsidRPr="00F51A5F">
        <w:t>Single-Ended or True Differential Buffer</w:t>
      </w:r>
      <w:bookmarkEnd w:id="2265"/>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w:t>
      </w:r>
      <w:proofErr w:type="gramStart"/>
      <w:r w:rsidRPr="00F51A5F">
        <w:t>,...</w:t>
      </w:r>
      <w:proofErr w:type="gramEnd"/>
      <w:r w:rsidRPr="00F51A5F">
        <w:t xml:space="preserve">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lastRenderedPageBreak/>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1A5042" w:rsidRDefault="005F1462" w:rsidP="00685FB6">
      <w:pPr>
        <w:pStyle w:val="KeywordDescriptions"/>
        <w:rPr>
          <w:b/>
        </w:rPr>
      </w:pPr>
      <w:bookmarkStart w:id="2266" w:name="_Toc203975858"/>
      <w:bookmarkStart w:id="2267" w:name="_Toc203976279"/>
      <w:bookmarkStart w:id="2268" w:name="_Toc203976417"/>
      <w:r w:rsidRPr="007E5CA3">
        <w:rPr>
          <w:i/>
        </w:rPr>
        <w:t>Keyword:</w:t>
      </w:r>
      <w:r w:rsidR="002E090B" w:rsidRPr="007E5CA3">
        <w:rPr>
          <w:i/>
        </w:rPr>
        <w:tab/>
      </w:r>
      <w:r w:rsidRPr="001A5042">
        <w:rPr>
          <w:b/>
        </w:rPr>
        <w:t>[Model Spec]</w:t>
      </w:r>
      <w:bookmarkEnd w:id="2266"/>
      <w:bookmarkEnd w:id="2267"/>
      <w:bookmarkEnd w:id="2268"/>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pPr>
        <w:pStyle w:val="ListContinue"/>
        <w:spacing w:after="0"/>
        <w:pPrChange w:id="2269" w:author="Muranyi, Arpad" w:date="2012-05-31T22:01:00Z">
          <w:pPr>
            <w:pStyle w:val="ListContinue"/>
            <w:spacing w:after="80"/>
          </w:pPr>
        </w:pPrChange>
      </w:pPr>
      <w:r w:rsidRPr="00F51A5F">
        <w:t>Vinh</w:t>
      </w:r>
      <w:r w:rsidR="00293BB4">
        <w:tab/>
      </w:r>
      <w:r w:rsidR="007E5CA3">
        <w:tab/>
      </w:r>
      <w:r w:rsidR="007E5CA3">
        <w:tab/>
      </w:r>
      <w:r w:rsidRPr="00F51A5F">
        <w:t>Input voltage threshold high</w:t>
      </w:r>
    </w:p>
    <w:p w:rsidR="005F1462" w:rsidRPr="00F51A5F" w:rsidRDefault="005F1462">
      <w:pPr>
        <w:pStyle w:val="ListContinue"/>
        <w:spacing w:after="0"/>
        <w:pPrChange w:id="2270" w:author="Muranyi, Arpad" w:date="2012-05-31T22:01:00Z">
          <w:pPr>
            <w:pStyle w:val="ListContinue"/>
            <w:spacing w:after="80"/>
          </w:pPr>
        </w:pPrChange>
      </w:pPr>
      <w:r w:rsidRPr="00F51A5F">
        <w:t>Vinl</w:t>
      </w:r>
      <w:r w:rsidR="00293BB4">
        <w:tab/>
      </w:r>
      <w:r w:rsidR="007E5CA3">
        <w:tab/>
      </w:r>
      <w:r w:rsidR="007E5CA3">
        <w:tab/>
      </w:r>
      <w:r w:rsidRPr="00F51A5F">
        <w:t>Input voltage threshold low</w:t>
      </w:r>
    </w:p>
    <w:p w:rsidR="005F1462" w:rsidRPr="00F51A5F" w:rsidRDefault="005F1462">
      <w:pPr>
        <w:pStyle w:val="ListContinue"/>
        <w:spacing w:after="0"/>
        <w:pPrChange w:id="2271" w:author="Muranyi, Arpad" w:date="2012-05-31T22:01:00Z">
          <w:pPr>
            <w:pStyle w:val="ListContinue"/>
            <w:spacing w:after="80"/>
          </w:pPr>
        </w:pPrChange>
      </w:pPr>
      <w:r w:rsidRPr="00F51A5F">
        <w:t>Vinh+</w:t>
      </w:r>
      <w:r w:rsidR="00293BB4">
        <w:tab/>
      </w:r>
      <w:r w:rsidR="007E5CA3">
        <w:tab/>
      </w:r>
      <w:r w:rsidR="007E5CA3">
        <w:tab/>
      </w:r>
      <w:r w:rsidRPr="00F51A5F">
        <w:t>Hysteresis threshold high max Vt+</w:t>
      </w:r>
    </w:p>
    <w:p w:rsidR="005F1462" w:rsidRPr="00F51A5F" w:rsidRDefault="005F1462">
      <w:pPr>
        <w:pStyle w:val="ListContinue"/>
        <w:spacing w:after="0"/>
        <w:pPrChange w:id="2272" w:author="Muranyi, Arpad" w:date="2012-05-31T22:01:00Z">
          <w:pPr>
            <w:pStyle w:val="ListContinue"/>
            <w:spacing w:after="80"/>
          </w:pPr>
        </w:pPrChange>
      </w:pPr>
      <w:r w:rsidRPr="00F51A5F">
        <w:t>Vinh-</w:t>
      </w:r>
      <w:r w:rsidR="00293BB4">
        <w:tab/>
      </w:r>
      <w:r w:rsidR="007E5CA3">
        <w:tab/>
      </w:r>
      <w:r w:rsidR="007E5CA3">
        <w:tab/>
      </w:r>
      <w:r w:rsidRPr="00F51A5F">
        <w:t>Hysteresis threshold high min Vt+</w:t>
      </w:r>
    </w:p>
    <w:p w:rsidR="005F1462" w:rsidRPr="00F51A5F" w:rsidRDefault="005F1462">
      <w:pPr>
        <w:pStyle w:val="ListContinue"/>
        <w:spacing w:after="0"/>
        <w:pPrChange w:id="2273" w:author="Muranyi, Arpad" w:date="2012-05-31T22:01:00Z">
          <w:pPr>
            <w:pStyle w:val="ListContinue"/>
            <w:spacing w:after="80"/>
          </w:pPr>
        </w:pPrChange>
      </w:pPr>
      <w:r w:rsidRPr="00F51A5F">
        <w:t>Vinl+</w:t>
      </w:r>
      <w:r w:rsidR="00293BB4">
        <w:tab/>
      </w:r>
      <w:r w:rsidR="007E5CA3">
        <w:tab/>
      </w:r>
      <w:r w:rsidR="007E5CA3">
        <w:tab/>
      </w:r>
      <w:r w:rsidRPr="00F51A5F">
        <w:t>Hysteresis threshold low max Vt-</w:t>
      </w:r>
    </w:p>
    <w:p w:rsidR="005F1462" w:rsidRPr="00F51A5F" w:rsidRDefault="005F1462">
      <w:pPr>
        <w:pStyle w:val="ListContinue"/>
        <w:spacing w:after="0"/>
        <w:pPrChange w:id="2274" w:author="Muranyi, Arpad" w:date="2012-05-31T22:01:00Z">
          <w:pPr>
            <w:pStyle w:val="ListContinue"/>
            <w:spacing w:after="80"/>
          </w:pPr>
        </w:pPrChange>
      </w:pPr>
      <w:r w:rsidRPr="00F51A5F">
        <w:t>Vinl-</w:t>
      </w:r>
      <w:r w:rsidR="00293BB4">
        <w:tab/>
      </w:r>
      <w:r w:rsidR="007E5CA3">
        <w:tab/>
      </w:r>
      <w:r w:rsidR="007E5CA3">
        <w:tab/>
      </w:r>
      <w:r w:rsidRPr="00F51A5F">
        <w:t>Hysteresis threshold low min Vt-</w:t>
      </w:r>
    </w:p>
    <w:p w:rsidR="005F1462" w:rsidRPr="00F51A5F" w:rsidRDefault="005F1462">
      <w:pPr>
        <w:pStyle w:val="ListContinue"/>
        <w:spacing w:after="0"/>
        <w:pPrChange w:id="2275" w:author="Muranyi, Arpad" w:date="2012-05-31T22:01:00Z">
          <w:pPr>
            <w:pStyle w:val="ListContinue"/>
            <w:spacing w:after="80"/>
          </w:pPr>
        </w:pPrChange>
      </w:pPr>
      <w:r w:rsidRPr="00F51A5F">
        <w:t>S_overshoot_high</w:t>
      </w:r>
      <w:r w:rsidR="00293BB4">
        <w:tab/>
      </w:r>
      <w:r w:rsidR="007E5CA3">
        <w:tab/>
      </w:r>
      <w:r w:rsidRPr="00F51A5F">
        <w:t>Static overshoot high voltage</w:t>
      </w:r>
    </w:p>
    <w:p w:rsidR="005F1462" w:rsidRPr="00F51A5F" w:rsidRDefault="005F1462">
      <w:pPr>
        <w:pStyle w:val="ListContinue"/>
        <w:spacing w:after="0"/>
        <w:pPrChange w:id="2276" w:author="Muranyi, Arpad" w:date="2012-05-31T22:01:00Z">
          <w:pPr>
            <w:pStyle w:val="ListContinue"/>
            <w:spacing w:after="80"/>
          </w:pPr>
        </w:pPrChange>
      </w:pPr>
      <w:r w:rsidRPr="00F51A5F">
        <w:t>S_overshoot_low</w:t>
      </w:r>
      <w:r w:rsidR="00293BB4">
        <w:tab/>
      </w:r>
      <w:r w:rsidR="007E5CA3">
        <w:tab/>
      </w:r>
      <w:r w:rsidRPr="00F51A5F">
        <w:t>Static overshoot low voltage</w:t>
      </w:r>
    </w:p>
    <w:p w:rsidR="005F1462" w:rsidRPr="00F51A5F" w:rsidRDefault="005F1462">
      <w:pPr>
        <w:pStyle w:val="ListContinue"/>
        <w:spacing w:after="0"/>
        <w:pPrChange w:id="2277" w:author="Muranyi, Arpad" w:date="2012-05-31T22:01:00Z">
          <w:pPr>
            <w:pStyle w:val="ListContinue"/>
            <w:spacing w:after="80"/>
          </w:pPr>
        </w:pPrChange>
      </w:pPr>
      <w:r w:rsidRPr="00F51A5F">
        <w:t>D_overshoot_high</w:t>
      </w:r>
      <w:r w:rsidR="00293BB4">
        <w:tab/>
      </w:r>
      <w:r w:rsidR="007E5CA3">
        <w:tab/>
      </w:r>
      <w:r w:rsidRPr="00F51A5F">
        <w:t>Dynamic overshoot high voltage</w:t>
      </w:r>
    </w:p>
    <w:p w:rsidR="005F1462" w:rsidRPr="00F51A5F" w:rsidRDefault="005F1462">
      <w:pPr>
        <w:pStyle w:val="ListContinue"/>
        <w:spacing w:after="0"/>
        <w:pPrChange w:id="2278" w:author="Muranyi, Arpad" w:date="2012-05-31T22:01:00Z">
          <w:pPr>
            <w:pStyle w:val="ListContinue"/>
            <w:spacing w:after="80"/>
          </w:pPr>
        </w:pPrChange>
      </w:pPr>
      <w:r w:rsidRPr="00F51A5F">
        <w:t>D_overshoot_low</w:t>
      </w:r>
      <w:r w:rsidR="00293BB4">
        <w:tab/>
      </w:r>
      <w:r w:rsidR="007E5CA3">
        <w:tab/>
      </w:r>
      <w:r w:rsidRPr="00F51A5F">
        <w:t>Dynamic overshoot low voltage</w:t>
      </w:r>
    </w:p>
    <w:p w:rsidR="005F1462" w:rsidRPr="00F51A5F" w:rsidRDefault="005F1462">
      <w:pPr>
        <w:pStyle w:val="ListContinue"/>
        <w:spacing w:after="0"/>
        <w:pPrChange w:id="2279" w:author="Muranyi, Arpad" w:date="2012-05-31T22:01:00Z">
          <w:pPr>
            <w:pStyle w:val="ListContinue"/>
            <w:spacing w:after="80"/>
          </w:pPr>
        </w:pPrChange>
      </w:pPr>
      <w:r w:rsidRPr="00F51A5F">
        <w:t>D_overshoot_time</w:t>
      </w:r>
      <w:r w:rsidR="00293BB4">
        <w:tab/>
      </w:r>
      <w:r w:rsidR="007E5CA3">
        <w:tab/>
      </w:r>
      <w:r w:rsidRPr="00F51A5F">
        <w:t>Dynamic overshoot time</w:t>
      </w:r>
    </w:p>
    <w:p w:rsidR="005F1462" w:rsidRPr="00F51A5F" w:rsidRDefault="005F1462">
      <w:pPr>
        <w:pStyle w:val="ListContinue"/>
        <w:spacing w:after="0"/>
        <w:pPrChange w:id="2280" w:author="Muranyi, Arpad" w:date="2012-05-31T22:01:00Z">
          <w:pPr>
            <w:pStyle w:val="ListContinue"/>
            <w:spacing w:after="80"/>
          </w:pPr>
        </w:pPrChange>
      </w:pPr>
      <w:r w:rsidRPr="00F51A5F">
        <w:t>D_overshoot_area_h</w:t>
      </w:r>
      <w:r w:rsidR="00293BB4">
        <w:tab/>
      </w:r>
      <w:r w:rsidRPr="00F51A5F">
        <w:t>Dynamic overshoot high area (in V-s)</w:t>
      </w:r>
    </w:p>
    <w:p w:rsidR="005F1462" w:rsidRPr="00F51A5F" w:rsidRDefault="005F1462">
      <w:pPr>
        <w:pStyle w:val="ListContinue"/>
        <w:spacing w:after="0"/>
        <w:pPrChange w:id="2281" w:author="Muranyi, Arpad" w:date="2012-05-31T22:01:00Z">
          <w:pPr>
            <w:pStyle w:val="ListContinue"/>
            <w:spacing w:after="80"/>
          </w:pPr>
        </w:pPrChange>
      </w:pPr>
      <w:r w:rsidRPr="00F51A5F">
        <w:t>D_overshoot_area_l</w:t>
      </w:r>
      <w:r w:rsidR="00293BB4">
        <w:tab/>
      </w:r>
      <w:r w:rsidRPr="00F51A5F">
        <w:t>Dynamic overshoot low area (in V-s)</w:t>
      </w:r>
    </w:p>
    <w:p w:rsidR="005F1462" w:rsidRPr="00F51A5F" w:rsidRDefault="005F1462">
      <w:pPr>
        <w:pStyle w:val="ListContinue"/>
        <w:spacing w:after="0"/>
        <w:pPrChange w:id="2282" w:author="Muranyi, Arpad" w:date="2012-05-31T22:01:00Z">
          <w:pPr>
            <w:pStyle w:val="ListContinue"/>
            <w:spacing w:after="80"/>
          </w:pPr>
        </w:pPrChange>
      </w:pPr>
      <w:r w:rsidRPr="00F51A5F">
        <w:t>D_overshoot_ampl_h</w:t>
      </w:r>
      <w:r w:rsidR="00293BB4">
        <w:tab/>
      </w:r>
      <w:r w:rsidRPr="00F51A5F">
        <w:t>Dynamic overshoot high max amplitude</w:t>
      </w:r>
    </w:p>
    <w:p w:rsidR="005F1462" w:rsidRPr="00F51A5F" w:rsidRDefault="005F1462">
      <w:pPr>
        <w:pStyle w:val="ListContinue"/>
        <w:spacing w:after="0"/>
        <w:pPrChange w:id="2283" w:author="Muranyi, Arpad" w:date="2012-05-31T22:01:00Z">
          <w:pPr>
            <w:pStyle w:val="ListContinue"/>
            <w:spacing w:after="80"/>
          </w:pPr>
        </w:pPrChange>
      </w:pPr>
      <w:r w:rsidRPr="00F51A5F">
        <w:t>D_overshoot_ampl_l</w:t>
      </w:r>
      <w:r w:rsidR="00293BB4">
        <w:tab/>
      </w:r>
      <w:r w:rsidRPr="00F51A5F">
        <w:t>Dynamic overshoot low max amplitude</w:t>
      </w:r>
    </w:p>
    <w:p w:rsidR="005F1462" w:rsidRPr="00F51A5F" w:rsidRDefault="005F1462">
      <w:pPr>
        <w:pStyle w:val="ListContinue"/>
        <w:spacing w:after="0"/>
        <w:pPrChange w:id="2284" w:author="Muranyi, Arpad" w:date="2012-05-31T22:01:00Z">
          <w:pPr>
            <w:pStyle w:val="ListContinue"/>
            <w:spacing w:after="80"/>
          </w:pPr>
        </w:pPrChange>
      </w:pPr>
      <w:r w:rsidRPr="00F51A5F">
        <w:t>Pulse_high</w:t>
      </w:r>
      <w:r w:rsidR="00293BB4">
        <w:tab/>
      </w:r>
      <w:r w:rsidR="007E5CA3">
        <w:tab/>
      </w:r>
      <w:r w:rsidR="007E5CA3">
        <w:tab/>
      </w:r>
      <w:r w:rsidRPr="00F51A5F">
        <w:t>Pulse immunity high voltage</w:t>
      </w:r>
    </w:p>
    <w:p w:rsidR="005F1462" w:rsidRPr="00F51A5F" w:rsidRDefault="005F1462">
      <w:pPr>
        <w:pStyle w:val="ListContinue"/>
        <w:spacing w:after="0"/>
        <w:pPrChange w:id="2285" w:author="Muranyi, Arpad" w:date="2012-05-31T22:01:00Z">
          <w:pPr>
            <w:pStyle w:val="ListContinue"/>
            <w:spacing w:after="80"/>
          </w:pPr>
        </w:pPrChange>
      </w:pPr>
      <w:r w:rsidRPr="00F51A5F">
        <w:t>Pulse_low</w:t>
      </w:r>
      <w:r w:rsidR="00293BB4">
        <w:tab/>
      </w:r>
      <w:r w:rsidR="007E5CA3">
        <w:tab/>
      </w:r>
      <w:r w:rsidR="007E5CA3">
        <w:tab/>
      </w:r>
      <w:r w:rsidRPr="00F51A5F">
        <w:t>Pulse immunity low voltage</w:t>
      </w:r>
    </w:p>
    <w:p w:rsidR="005F1462" w:rsidRPr="00F51A5F" w:rsidRDefault="005F1462">
      <w:pPr>
        <w:pStyle w:val="ListContinue"/>
        <w:spacing w:after="0"/>
        <w:pPrChange w:id="2286" w:author="Muranyi, Arpad" w:date="2012-05-31T22:01:00Z">
          <w:pPr>
            <w:pStyle w:val="ListContinue"/>
            <w:spacing w:after="80"/>
          </w:pPr>
        </w:pPrChange>
      </w:pPr>
      <w:r w:rsidRPr="00F51A5F">
        <w:t>Pulse_time</w:t>
      </w:r>
      <w:r w:rsidR="00293BB4">
        <w:tab/>
      </w:r>
      <w:r w:rsidR="007E5CA3">
        <w:tab/>
      </w:r>
      <w:r w:rsidR="007E5CA3">
        <w:tab/>
      </w:r>
      <w:r w:rsidRPr="00F51A5F">
        <w:t>Pulse immunity time</w:t>
      </w:r>
    </w:p>
    <w:p w:rsidR="005F1462" w:rsidRPr="00F51A5F" w:rsidRDefault="005F1462">
      <w:pPr>
        <w:pStyle w:val="ListContinue"/>
        <w:spacing w:after="0"/>
        <w:pPrChange w:id="2287" w:author="Muranyi, Arpad" w:date="2012-05-31T22:01:00Z">
          <w:pPr>
            <w:pStyle w:val="ListContinue"/>
            <w:spacing w:after="80"/>
          </w:pPr>
        </w:pPrChange>
      </w:pPr>
      <w:r w:rsidRPr="00F51A5F">
        <w:t>Vmeas</w:t>
      </w:r>
      <w:r w:rsidR="00293BB4">
        <w:tab/>
      </w:r>
      <w:r w:rsidR="007E5CA3">
        <w:tab/>
      </w:r>
      <w:r w:rsidR="007E5CA3">
        <w:tab/>
      </w:r>
      <w:r w:rsidRPr="00F51A5F">
        <w:t>Measurement voltage for timing measurements</w:t>
      </w:r>
    </w:p>
    <w:p w:rsidR="005F1462" w:rsidRPr="00F51A5F" w:rsidRDefault="005F1462">
      <w:pPr>
        <w:pStyle w:val="ListContinue"/>
        <w:spacing w:after="0"/>
        <w:pPrChange w:id="2288" w:author="Muranyi, Arpad" w:date="2012-05-31T22:01:00Z">
          <w:pPr>
            <w:pStyle w:val="ListContinue"/>
            <w:spacing w:after="80"/>
          </w:pPr>
        </w:pPrChange>
      </w:pPr>
      <w:r w:rsidRPr="00F51A5F">
        <w:t>Vref</w:t>
      </w:r>
      <w:r w:rsidR="00293BB4">
        <w:tab/>
      </w:r>
      <w:r w:rsidR="007E5CA3">
        <w:tab/>
      </w:r>
      <w:r w:rsidR="007E5CA3">
        <w:tab/>
      </w:r>
      <w:r w:rsidRPr="00F51A5F">
        <w:t>Timing specification test load voltage</w:t>
      </w:r>
    </w:p>
    <w:p w:rsidR="005F1462" w:rsidRPr="00F51A5F" w:rsidRDefault="005F1462">
      <w:pPr>
        <w:pStyle w:val="ListContinue"/>
        <w:spacing w:after="0"/>
        <w:pPrChange w:id="2289" w:author="Muranyi, Arpad" w:date="2012-05-31T22:01:00Z">
          <w:pPr>
            <w:pStyle w:val="ListContinue"/>
            <w:spacing w:after="80"/>
          </w:pPr>
        </w:pPrChange>
      </w:pPr>
      <w:r w:rsidRPr="00F51A5F">
        <w:lastRenderedPageBreak/>
        <w:t>Cref</w:t>
      </w:r>
      <w:r w:rsidR="00293BB4">
        <w:tab/>
      </w:r>
      <w:r w:rsidR="007E5CA3">
        <w:tab/>
      </w:r>
      <w:r w:rsidR="007E5CA3">
        <w:tab/>
      </w:r>
      <w:r w:rsidRPr="00F51A5F">
        <w:t>Timing specification capacitive load</w:t>
      </w:r>
    </w:p>
    <w:p w:rsidR="005F1462" w:rsidRPr="00F51A5F" w:rsidRDefault="005F1462">
      <w:pPr>
        <w:pStyle w:val="ListContinue"/>
        <w:spacing w:after="0"/>
        <w:pPrChange w:id="2290" w:author="Muranyi, Arpad" w:date="2012-05-31T22:01:00Z">
          <w:pPr>
            <w:pStyle w:val="ListContinue"/>
            <w:spacing w:after="80"/>
          </w:pPr>
        </w:pPrChange>
      </w:pPr>
      <w:r w:rsidRPr="00F51A5F">
        <w:t>Rref</w:t>
      </w:r>
      <w:r w:rsidR="00293BB4">
        <w:tab/>
      </w:r>
      <w:r w:rsidR="007E5CA3">
        <w:tab/>
      </w:r>
      <w:r w:rsidR="007E5CA3">
        <w:tab/>
      </w:r>
      <w:r w:rsidRPr="00F51A5F">
        <w:t>Timing specification resistance load</w:t>
      </w:r>
    </w:p>
    <w:p w:rsidR="005F1462" w:rsidRPr="00F51A5F" w:rsidRDefault="005F1462">
      <w:pPr>
        <w:pStyle w:val="ListContinue"/>
        <w:spacing w:after="0"/>
        <w:pPrChange w:id="2291" w:author="Muranyi, Arpad" w:date="2012-05-31T22:01:00Z">
          <w:pPr>
            <w:pStyle w:val="ListContinue"/>
            <w:spacing w:after="80"/>
          </w:pPr>
        </w:pPrChange>
      </w:pPr>
      <w:r w:rsidRPr="00F51A5F">
        <w:t>Cref_rising</w:t>
      </w:r>
      <w:r w:rsidR="00293BB4">
        <w:tab/>
      </w:r>
      <w:r w:rsidR="007E5CA3">
        <w:tab/>
      </w:r>
      <w:r w:rsidRPr="00F51A5F">
        <w:t>Timing specification capacitive load for rising edges</w:t>
      </w:r>
    </w:p>
    <w:p w:rsidR="005F1462" w:rsidRPr="00F51A5F" w:rsidRDefault="005F1462">
      <w:pPr>
        <w:pStyle w:val="ListContinue"/>
        <w:spacing w:after="0"/>
        <w:pPrChange w:id="2292" w:author="Muranyi, Arpad" w:date="2012-05-31T22:01:00Z">
          <w:pPr>
            <w:pStyle w:val="ListContinue"/>
            <w:spacing w:after="80"/>
          </w:pPr>
        </w:pPrChange>
      </w:pPr>
      <w:r w:rsidRPr="00F51A5F">
        <w:t>Cref_falling</w:t>
      </w:r>
      <w:r w:rsidR="00293BB4">
        <w:tab/>
      </w:r>
      <w:r w:rsidR="007E5CA3">
        <w:tab/>
      </w:r>
      <w:r w:rsidRPr="00F51A5F">
        <w:t>Timing specification capacitive load for falling edges</w:t>
      </w:r>
    </w:p>
    <w:p w:rsidR="005F1462" w:rsidRPr="00F51A5F" w:rsidRDefault="005F1462">
      <w:pPr>
        <w:pStyle w:val="ListContinue"/>
        <w:spacing w:after="0"/>
        <w:pPrChange w:id="2293" w:author="Muranyi, Arpad" w:date="2012-05-31T22:01:00Z">
          <w:pPr>
            <w:pStyle w:val="ListContinue"/>
            <w:spacing w:after="80"/>
          </w:pPr>
        </w:pPrChange>
      </w:pPr>
      <w:r w:rsidRPr="00F51A5F">
        <w:t>Rref_rising</w:t>
      </w:r>
      <w:r w:rsidR="00293BB4">
        <w:tab/>
      </w:r>
      <w:r w:rsidR="007E5CA3">
        <w:tab/>
      </w:r>
      <w:r w:rsidRPr="00F51A5F">
        <w:t>Timing specification resistance load for rising edges</w:t>
      </w:r>
    </w:p>
    <w:p w:rsidR="005F1462" w:rsidRPr="00F51A5F" w:rsidRDefault="005F1462">
      <w:pPr>
        <w:pStyle w:val="ListContinue"/>
        <w:spacing w:after="0"/>
        <w:pPrChange w:id="2294" w:author="Muranyi, Arpad" w:date="2012-05-31T22:01:00Z">
          <w:pPr>
            <w:pStyle w:val="ListContinue"/>
            <w:spacing w:after="80"/>
          </w:pPr>
        </w:pPrChange>
      </w:pPr>
      <w:r w:rsidRPr="00F51A5F">
        <w:t>Rref_falling</w:t>
      </w:r>
      <w:r w:rsidR="00293BB4">
        <w:tab/>
      </w:r>
      <w:r w:rsidR="007E5CA3">
        <w:tab/>
      </w:r>
      <w:r w:rsidRPr="00F51A5F">
        <w:t>Timing specification resistance load for falling edges</w:t>
      </w:r>
    </w:p>
    <w:p w:rsidR="005F1462" w:rsidRPr="00F51A5F" w:rsidRDefault="005F1462">
      <w:pPr>
        <w:pStyle w:val="ListContinue"/>
        <w:spacing w:after="0"/>
        <w:pPrChange w:id="2295" w:author="Muranyi, Arpad" w:date="2012-05-31T22:01:00Z">
          <w:pPr>
            <w:pStyle w:val="ListContinue"/>
            <w:spacing w:after="80"/>
          </w:pPr>
        </w:pPrChange>
      </w:pPr>
      <w:r w:rsidRPr="00F51A5F">
        <w:t>Vref_rising</w:t>
      </w:r>
      <w:r w:rsidR="00293BB4">
        <w:tab/>
      </w:r>
      <w:r w:rsidR="007E5CA3">
        <w:tab/>
      </w:r>
      <w:r w:rsidRPr="00F51A5F">
        <w:t>Timing specification test load voltage for rising edges</w:t>
      </w:r>
    </w:p>
    <w:p w:rsidR="005F1462" w:rsidRPr="00F51A5F" w:rsidRDefault="005F1462">
      <w:pPr>
        <w:pStyle w:val="ListContinue"/>
        <w:spacing w:after="0"/>
        <w:pPrChange w:id="2296" w:author="Muranyi, Arpad" w:date="2012-05-31T22:01:00Z">
          <w:pPr>
            <w:pStyle w:val="ListContinue"/>
            <w:spacing w:after="80"/>
          </w:pPr>
        </w:pPrChange>
      </w:pPr>
      <w:r w:rsidRPr="00F51A5F">
        <w:t>Vref_falling</w:t>
      </w:r>
      <w:r w:rsidR="00293BB4">
        <w:tab/>
      </w:r>
      <w:r w:rsidR="007E5CA3">
        <w:tab/>
      </w:r>
      <w:r w:rsidRPr="00F51A5F">
        <w:t>Timing specification test load voltage for falling edges</w:t>
      </w:r>
    </w:p>
    <w:p w:rsidR="005F1462" w:rsidRPr="00F51A5F" w:rsidRDefault="005F1462">
      <w:pPr>
        <w:pStyle w:val="ListContinue"/>
        <w:spacing w:after="0"/>
        <w:pPrChange w:id="2297" w:author="Muranyi, Arpad" w:date="2012-05-31T22:01:00Z">
          <w:pPr>
            <w:pStyle w:val="ListContinue"/>
            <w:spacing w:after="80"/>
          </w:pPr>
        </w:pPrChange>
      </w:pPr>
      <w:r w:rsidRPr="00F51A5F">
        <w:t>Vmeas_rising</w:t>
      </w:r>
      <w:r w:rsidR="00293BB4">
        <w:tab/>
      </w:r>
      <w:r w:rsidR="007E5CA3">
        <w:tab/>
      </w:r>
      <w:r w:rsidRPr="00F51A5F">
        <w:t>Measurement voltage for rising edge timing measurements</w:t>
      </w:r>
    </w:p>
    <w:p w:rsidR="005F1462" w:rsidRPr="00F51A5F" w:rsidRDefault="005F1462">
      <w:pPr>
        <w:pStyle w:val="ListContinue"/>
        <w:spacing w:after="0"/>
        <w:pPrChange w:id="2298" w:author="Muranyi, Arpad" w:date="2012-05-31T22:01:00Z">
          <w:pPr>
            <w:pStyle w:val="ListContinue"/>
            <w:spacing w:after="80"/>
          </w:pPr>
        </w:pPrChange>
      </w:pPr>
      <w:r w:rsidRPr="00F51A5F">
        <w:t>Vmeas_falling</w:t>
      </w:r>
      <w:r w:rsidR="00293BB4">
        <w:tab/>
      </w:r>
      <w:r w:rsidR="007E5CA3">
        <w:tab/>
      </w:r>
      <w:r w:rsidRPr="00F51A5F">
        <w:t>Measurement voltage for falling edge timing measurements</w:t>
      </w:r>
    </w:p>
    <w:p w:rsidR="005F1462" w:rsidRPr="00F51A5F" w:rsidRDefault="005F1462">
      <w:pPr>
        <w:pStyle w:val="ListContinue"/>
        <w:spacing w:after="0"/>
        <w:pPrChange w:id="2299" w:author="Muranyi, Arpad" w:date="2012-05-31T22:01:00Z">
          <w:pPr>
            <w:pStyle w:val="ListContinue"/>
            <w:spacing w:after="80"/>
          </w:pPr>
        </w:pPrChange>
      </w:pPr>
      <w:r w:rsidRPr="00F51A5F">
        <w:t>Rref_diff</w:t>
      </w:r>
      <w:r w:rsidR="00293BB4">
        <w:tab/>
      </w:r>
      <w:r w:rsidR="007E5CA3">
        <w:tab/>
      </w:r>
      <w:r w:rsidR="007E5CA3">
        <w:tab/>
      </w:r>
      <w:r w:rsidRPr="00F51A5F">
        <w:t>Timing specification differential resistance load</w:t>
      </w:r>
    </w:p>
    <w:p w:rsidR="0007545A" w:rsidRDefault="005F1462">
      <w:pPr>
        <w:pStyle w:val="ListContinue"/>
        <w:spacing w:after="0"/>
        <w:pPrChange w:id="2300" w:author="Muranyi, Arpad" w:date="2012-05-31T22:01:00Z">
          <w:pPr>
            <w:pStyle w:val="ListContinue"/>
            <w:spacing w:after="80"/>
          </w:pPr>
        </w:pPrChange>
      </w:pPr>
      <w:r w:rsidRPr="00F51A5F">
        <w:t>Cref_diff</w:t>
      </w:r>
      <w:r w:rsidR="007E5CA3">
        <w:tab/>
      </w:r>
      <w:r w:rsidR="007E5CA3">
        <w:tab/>
      </w:r>
      <w:r w:rsidR="007E5CA3">
        <w:tab/>
      </w:r>
      <w:r w:rsidRPr="00F51A5F">
        <w:t>Timing specification differential capacitive load</w:t>
      </w:r>
    </w:p>
    <w:p w:rsidR="0007545A" w:rsidRDefault="00115BD2">
      <w:pPr>
        <w:pStyle w:val="ListContinue"/>
        <w:spacing w:after="0"/>
        <w:pPrChange w:id="2301" w:author="Muranyi, Arpad" w:date="2012-05-31T22:01:00Z">
          <w:pPr>
            <w:pStyle w:val="ListContinue"/>
            <w:spacing w:after="80"/>
          </w:pPr>
        </w:pPrChange>
      </w:pPr>
      <w:r w:rsidRPr="00115BD2">
        <w:t xml:space="preserve">Weak_R             </w:t>
      </w:r>
      <w:r>
        <w:tab/>
      </w:r>
      <w:r>
        <w:tab/>
      </w:r>
      <w:r w:rsidRPr="00115BD2">
        <w:t>Weak tie-up or tie-down resistance</w:t>
      </w:r>
    </w:p>
    <w:p w:rsidR="0007545A" w:rsidRDefault="00115BD2">
      <w:pPr>
        <w:pStyle w:val="ListContinue"/>
        <w:spacing w:after="0"/>
        <w:pPrChange w:id="2302" w:author="Muranyi, Arpad" w:date="2012-05-31T22:01:00Z">
          <w:pPr>
            <w:pStyle w:val="ListContinue"/>
            <w:spacing w:after="80"/>
          </w:pPr>
        </w:pPrChange>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02C3">
        <w:t>Figure 3</w:t>
      </w:r>
      <w:r w:rsidR="00334508">
        <w:rPr>
          <w:highlight w:val="yellow"/>
        </w:rPr>
        <w:fldChar w:fldCharType="end"/>
      </w:r>
      <w:r w:rsidR="006D67B3">
        <w:t>.</w:t>
      </w:r>
    </w:p>
    <w:p w:rsidR="00C736D2" w:rsidRDefault="00C736D2" w:rsidP="006F2A7E">
      <w:pPr>
        <w:pStyle w:val="ListContinue"/>
        <w:spacing w:after="80"/>
      </w:pPr>
    </w:p>
    <w:p w:rsidR="00C736D2" w:rsidRDefault="00823B4E" w:rsidP="006F2A7E">
      <w:pPr>
        <w:pStyle w:val="ListContinue"/>
        <w:spacing w:after="80"/>
        <w:jc w:val="center"/>
      </w:pPr>
      <w:r>
        <w:object w:dxaOrig="7554" w:dyaOrig="4632">
          <v:shape id="_x0000_i1027" type="#_x0000_t75" style="width:379.65pt;height:232.85pt" o:ole="">
            <v:imagedata r:id="rId13" o:title=""/>
          </v:shape>
          <o:OLEObject Type="Embed" ProgID="Visio.Drawing.11" ShapeID="_x0000_i1027" DrawAspect="Content" ObjectID="_1400264314" r:id="rId14"/>
        </w:object>
      </w:r>
    </w:p>
    <w:p w:rsidR="00C736D2" w:rsidRDefault="00DF4C7A" w:rsidP="006F2A7E">
      <w:pPr>
        <w:pStyle w:val="Figurecaption"/>
        <w:spacing w:before="0" w:after="80"/>
      </w:pPr>
      <w:bookmarkStart w:id="2303" w:name="_Ref300061521"/>
      <w:r>
        <w:t xml:space="preserve"> - </w:t>
      </w:r>
      <w:r w:rsidR="00C736D2" w:rsidRPr="00F51A5F">
        <w:t>Receiver Voltage with Hysteresis Thresholds</w:t>
      </w:r>
      <w:bookmarkEnd w:id="2303"/>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02C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823B4E" w:rsidP="006F2A7E">
      <w:pPr>
        <w:pStyle w:val="ListContinue"/>
        <w:spacing w:after="80"/>
        <w:jc w:val="center"/>
      </w:pPr>
      <w:r w:rsidRPr="00AB4D6B">
        <w:object w:dxaOrig="7319" w:dyaOrig="6480">
          <v:shape id="_x0000_i1028" type="#_x0000_t75" style="width:367.5pt;height:324.45pt" o:ole="">
            <v:imagedata r:id="rId15" o:title=""/>
          </v:shape>
          <o:OLEObject Type="Embed" ProgID="Visio.Drawing.11" ShapeID="_x0000_i1028" DrawAspect="Content" ObjectID="_1400264315" r:id="rId16"/>
        </w:object>
      </w:r>
    </w:p>
    <w:p w:rsidR="00C736D2" w:rsidRPr="008D29EE" w:rsidRDefault="00DF4C7A" w:rsidP="006F2A7E">
      <w:pPr>
        <w:pStyle w:val="Figurecaption"/>
        <w:spacing w:before="0" w:after="80"/>
      </w:pPr>
      <w:bookmarkStart w:id="2304" w:name="_Ref300061531"/>
      <w:r w:rsidRPr="008D29EE">
        <w:t xml:space="preserve"> - </w:t>
      </w:r>
      <w:r w:rsidR="00C736D2" w:rsidRPr="008D29EE">
        <w:t>Receiver Voltage with Static and Dynamic Overshoot Limits</w:t>
      </w:r>
      <w:bookmarkEnd w:id="2304"/>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02C3">
        <w:t>Figure 5</w:t>
      </w:r>
      <w:r w:rsidR="00334508">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823B4E" w:rsidP="006F2A7E">
      <w:pPr>
        <w:spacing w:after="80"/>
        <w:jc w:val="center"/>
      </w:pPr>
      <w:r>
        <w:object w:dxaOrig="7405" w:dyaOrig="6190">
          <v:shape id="_x0000_i1029" type="#_x0000_t75" style="width:369.35pt;height:309.5pt" o:ole="">
            <v:imagedata r:id="rId17" o:title=""/>
          </v:shape>
          <o:OLEObject Type="Embed" ProgID="Visio.Drawing.11" ShapeID="_x0000_i1029" DrawAspect="Content" ObjectID="_1400264316" r:id="rId18"/>
        </w:object>
      </w:r>
    </w:p>
    <w:p w:rsidR="007E65CF" w:rsidRPr="00F51A5F" w:rsidRDefault="00DF4C7A" w:rsidP="006F2A7E">
      <w:pPr>
        <w:pStyle w:val="Figurecaption"/>
        <w:spacing w:before="0" w:after="80"/>
      </w:pPr>
      <w:bookmarkStart w:id="2305" w:name="_Ref300061542"/>
      <w:r>
        <w:t xml:space="preserve"> - </w:t>
      </w:r>
      <w:r w:rsidR="007E65CF" w:rsidRPr="00F51A5F">
        <w:t>Receiver Voltage with Dynamic Area Overshoot Limits</w:t>
      </w:r>
      <w:bookmarkEnd w:id="2305"/>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02C3">
        <w:t>Figure 6</w:t>
      </w:r>
      <w:r w:rsidR="00334508">
        <w:rPr>
          <w:highlight w:val="yellow"/>
        </w:rPr>
        <w:fldChar w:fldCharType="end"/>
      </w:r>
      <w:r w:rsidR="00A944FA">
        <w:t>.</w:t>
      </w:r>
    </w:p>
    <w:p w:rsidR="007E65CF" w:rsidRDefault="007E65CF" w:rsidP="006F2A7E">
      <w:pPr>
        <w:pStyle w:val="ListContinue"/>
        <w:spacing w:after="80"/>
      </w:pPr>
    </w:p>
    <w:p w:rsidR="00CE2A56" w:rsidRDefault="00CE2A56" w:rsidP="006F2A7E">
      <w:pPr>
        <w:spacing w:after="80"/>
      </w:pPr>
      <w:r>
        <w:br w:type="page"/>
      </w:r>
    </w:p>
    <w:p w:rsidR="007E65CF" w:rsidRDefault="00811F23" w:rsidP="006F2A7E">
      <w:pPr>
        <w:spacing w:after="80"/>
        <w:jc w:val="center"/>
      </w:pPr>
      <w:r>
        <w:object w:dxaOrig="7267" w:dyaOrig="4458">
          <v:shape id="_x0000_i1030" type="#_x0000_t75" style="width:361.85pt;height:222.55pt" o:ole="">
            <v:imagedata r:id="rId19" o:title=""/>
          </v:shape>
          <o:OLEObject Type="Embed" ProgID="Visio.Drawing.11" ShapeID="_x0000_i1030" DrawAspect="Content" ObjectID="_1400264317" r:id="rId20"/>
        </w:object>
      </w:r>
    </w:p>
    <w:p w:rsidR="007E65CF" w:rsidRDefault="00B531B0" w:rsidP="006F2A7E">
      <w:pPr>
        <w:pStyle w:val="Figurecaption"/>
        <w:spacing w:before="0" w:after="80"/>
      </w:pPr>
      <w:bookmarkStart w:id="2306" w:name="_Ref300061552"/>
      <w:r>
        <w:t xml:space="preserve"> - </w:t>
      </w:r>
      <w:r w:rsidR="00203ED0" w:rsidRPr="00F51A5F">
        <w:t>Receiver Voltage with Pulse Immunity Thresholds</w:t>
      </w:r>
      <w:bookmarkEnd w:id="2306"/>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115BD2" w:rsidP="006F2A7E">
      <w:pPr>
        <w:pStyle w:val="PlainText"/>
        <w:spacing w:after="8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Del="00145947" w:rsidRDefault="00115BD2" w:rsidP="006F2A7E">
      <w:pPr>
        <w:pStyle w:val="PlainText"/>
        <w:spacing w:after="80"/>
        <w:ind w:left="360"/>
        <w:rPr>
          <w:del w:id="2307" w:author="Michael Mirmak" w:date="2012-06-03T21:23:00Z"/>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Del="00145947" w:rsidRDefault="00115BD2" w:rsidP="006F2A7E">
      <w:pPr>
        <w:pStyle w:val="PlainText"/>
        <w:spacing w:after="80"/>
        <w:ind w:left="360"/>
        <w:rPr>
          <w:del w:id="2308" w:author="Michael Mirmak" w:date="2012-06-03T21:23:00Z"/>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115BD2" w:rsidRPr="00F51A5F" w:rsidRDefault="00115BD2" w:rsidP="006F2A7E">
      <w:pPr>
        <w:pStyle w:val="PlainText"/>
        <w:spacing w:after="80"/>
      </w:pP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lastRenderedPageBreak/>
        <w:t>|                                                       |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test load voltage reference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Vref                      1.25       1.15       1.35    | An SSTL-2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 Rising and falling timing test load example (values from PCI-X</w:t>
      </w:r>
    </w:p>
    <w:p w:rsidR="005F1462" w:rsidRPr="00F51A5F" w:rsidRDefault="005F1462" w:rsidP="00906D4A">
      <w:pPr>
        <w:pStyle w:val="Exampletext"/>
      </w:pPr>
      <w:r w:rsidRPr="00F51A5F">
        <w:t>|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Cref_falling              10p        10p         10p</w:t>
      </w:r>
    </w:p>
    <w:p w:rsidR="005F1462" w:rsidRPr="00F51A5F" w:rsidRDefault="005F1462" w:rsidP="00906D4A">
      <w:pPr>
        <w:pStyle w:val="Exampletext"/>
      </w:pPr>
      <w:r w:rsidRPr="00F51A5F">
        <w:t>Cref_rising               10p        10p         10p</w:t>
      </w:r>
    </w:p>
    <w:p w:rsidR="005F1462" w:rsidRPr="00F51A5F" w:rsidRDefault="005F1462" w:rsidP="00906D4A">
      <w:pPr>
        <w:pStyle w:val="Exampletext"/>
      </w:pPr>
      <w:r w:rsidRPr="00F51A5F">
        <w:t xml:space="preserve">Rref_rising               25         500         </w:t>
      </w:r>
      <w:proofErr w:type="gramStart"/>
      <w:r w:rsidRPr="00F51A5F">
        <w:t>25  |</w:t>
      </w:r>
      <w:proofErr w:type="gramEnd"/>
      <w:r w:rsidRPr="00F51A5F">
        <w:t xml:space="preserve"> typ value not specified</w:t>
      </w:r>
    </w:p>
    <w:p w:rsidR="005F1462" w:rsidRPr="00F51A5F" w:rsidRDefault="005F1462" w:rsidP="00906D4A">
      <w:pPr>
        <w:pStyle w:val="Exampletext"/>
      </w:pPr>
      <w:r w:rsidRPr="00F51A5F">
        <w:t xml:space="preserve">Rref_falling              25         500         </w:t>
      </w:r>
      <w:proofErr w:type="gramStart"/>
      <w:r w:rsidRPr="00F51A5F">
        <w:t>25  |</w:t>
      </w:r>
      <w:proofErr w:type="gramEnd"/>
      <w:r w:rsidRPr="00F51A5F">
        <w:t xml:space="preserve"> typ value not specified</w:t>
      </w:r>
    </w:p>
    <w:p w:rsidR="005F1462" w:rsidRPr="00F51A5F" w:rsidRDefault="005F1462" w:rsidP="00906D4A">
      <w:pPr>
        <w:pStyle w:val="Exampletext"/>
      </w:pPr>
      <w:r w:rsidRPr="00F51A5F">
        <w:t>Vref_rising               0          1.5         0</w:t>
      </w:r>
    </w:p>
    <w:p w:rsidR="005F1462" w:rsidRPr="00F51A5F" w:rsidRDefault="005F1462" w:rsidP="00906D4A">
      <w:pPr>
        <w:pStyle w:val="Exampletext"/>
      </w:pPr>
      <w:r w:rsidRPr="00F51A5F">
        <w:t>Vref_falling              3.3        1.5         3.6</w:t>
      </w:r>
    </w:p>
    <w:p w:rsidR="005F1462" w:rsidRPr="00F51A5F" w:rsidRDefault="005F1462" w:rsidP="00906D4A">
      <w:pPr>
        <w:pStyle w:val="Exampletext"/>
      </w:pPr>
      <w:r w:rsidRPr="00F51A5F">
        <w:t>Vmeas_rising              0.941      0.885       1.026 | vmeas = 0.285(vcc)</w:t>
      </w:r>
    </w:p>
    <w:p w:rsidR="005F1462" w:rsidRPr="00F51A5F" w:rsidRDefault="005F1462" w:rsidP="00906D4A">
      <w:pPr>
        <w:pStyle w:val="Exampletext"/>
      </w:pPr>
      <w:r w:rsidRPr="00F51A5F">
        <w:t>Vmeas_falling             2.0295     1.845       2.214 | vmeas = 0.615(vcc)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Differential timing test load for true or single-ended differential model</w:t>
      </w:r>
    </w:p>
    <w:p w:rsidR="005F1462" w:rsidRPr="005F1462" w:rsidRDefault="005F1462" w:rsidP="00906D4A">
      <w:pPr>
        <w:pStyle w:val="Exampletext"/>
        <w:rPr>
          <w:lang w:val="de-DE"/>
        </w:rPr>
      </w:pPr>
      <w:r w:rsidRPr="005F1462">
        <w:rPr>
          <w:lang w:val="de-DE"/>
        </w:rPr>
        <w:t xml:space="preserve">| </w:t>
      </w:r>
    </w:p>
    <w:p w:rsidR="005F1462" w:rsidRPr="005F1462" w:rsidRDefault="005F1462" w:rsidP="00906D4A">
      <w:pPr>
        <w:pStyle w:val="Exampletext"/>
        <w:rPr>
          <w:lang w:val="de-DE"/>
        </w:rPr>
      </w:pPr>
      <w:r w:rsidRPr="005F1462">
        <w:rPr>
          <w:lang w:val="de-DE"/>
        </w:rPr>
        <w:t>Rref_diff                 100        90         110</w:t>
      </w:r>
    </w:p>
    <w:p w:rsidR="005F1462" w:rsidRPr="005F1462" w:rsidRDefault="005F1462" w:rsidP="00906D4A">
      <w:pPr>
        <w:pStyle w:val="Exampletext"/>
        <w:rPr>
          <w:lang w:val="de-DE"/>
        </w:rPr>
      </w:pPr>
      <w:r w:rsidRPr="005F1462">
        <w:rPr>
          <w:lang w:val="de-DE"/>
        </w:rPr>
        <w:t>Cref_diff                 5pF        NA         NA</w:t>
      </w:r>
    </w:p>
    <w:p w:rsidR="005F1462" w:rsidRDefault="00B22BE8" w:rsidP="00906D4A">
      <w:r>
        <w:t>|</w:t>
      </w:r>
    </w:p>
    <w:p w:rsidR="00B22BE8" w:rsidRDefault="00B22BE8" w:rsidP="00906D4A">
      <w:pPr>
        <w:pStyle w:val="PlainText"/>
      </w:pPr>
      <w:r>
        <w:t>| Weak tie-up examples:</w:t>
      </w:r>
    </w:p>
    <w:p w:rsidR="00B22BE8" w:rsidRDefault="00B22BE8" w:rsidP="00906D4A">
      <w:pPr>
        <w:pStyle w:val="PlainText"/>
      </w:pPr>
      <w:r>
        <w:t>|</w:t>
      </w:r>
    </w:p>
    <w:p w:rsidR="00B22BE8" w:rsidRDefault="00B22BE8" w:rsidP="00906D4A">
      <w:pPr>
        <w:pStyle w:val="PlainText"/>
      </w:pPr>
      <w:r>
        <w:t>Weak_R                   10k        NA         NA</w:t>
      </w:r>
    </w:p>
    <w:p w:rsidR="00B22BE8" w:rsidRDefault="00B22BE8" w:rsidP="00906D4A">
      <w:pPr>
        <w:pStyle w:val="PlainText"/>
      </w:pPr>
      <w:r>
        <w:t>Weak_V                   1.5V       NA         NA</w:t>
      </w:r>
    </w:p>
    <w:p w:rsidR="00B22BE8" w:rsidRDefault="00B22BE8" w:rsidP="00906D4A">
      <w:pPr>
        <w:pStyle w:val="PlainText"/>
      </w:pPr>
      <w:r>
        <w:t>|</w:t>
      </w:r>
    </w:p>
    <w:p w:rsidR="00B22BE8" w:rsidRDefault="00B22BE8" w:rsidP="00906D4A">
      <w:pPr>
        <w:pStyle w:val="PlainText"/>
      </w:pPr>
      <w:r>
        <w:t>Weak_I                   -10u       NA         NA   | negative sign for</w:t>
      </w:r>
    </w:p>
    <w:p w:rsidR="00B22BE8" w:rsidRDefault="00B22BE8" w:rsidP="00906D4A">
      <w:pPr>
        <w:pStyle w:val="PlainText"/>
      </w:pPr>
      <w:r>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309" w:name="_Toc203975859"/>
      <w:bookmarkStart w:id="2310" w:name="_Toc203976280"/>
      <w:bookmarkStart w:id="2311" w:name="_Toc203976418"/>
      <w:r w:rsidRPr="00991272">
        <w:rPr>
          <w:i/>
        </w:rPr>
        <w:t>Keyword:</w:t>
      </w:r>
      <w:r w:rsidR="00E90B81" w:rsidRPr="00991272">
        <w:rPr>
          <w:i/>
        </w:rPr>
        <w:tab/>
      </w:r>
      <w:r w:rsidRPr="001A5042">
        <w:rPr>
          <w:b/>
        </w:rPr>
        <w:t>[Receiver Thresholds]</w:t>
      </w:r>
      <w:bookmarkEnd w:id="2309"/>
      <w:bookmarkEnd w:id="2310"/>
      <w:bookmarkEnd w:id="2311"/>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lastRenderedPageBreak/>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rPr>
          <w:ins w:id="2312" w:author="Michael Mirmak" w:date="2012-06-03T18:56:00Z"/>
        </w:rPr>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pPr>
        <w:pStyle w:val="KeywordDescriptions"/>
      </w:pPr>
    </w:p>
    <w:p w:rsidR="00C13151" w:rsidRDefault="00C13151" w:rsidP="006F2A7E">
      <w:pPr>
        <w:spacing w:after="80"/>
      </w:pPr>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C13151" w:rsidDel="005214D0" w:rsidRDefault="00C13151" w:rsidP="00685FB6">
      <w:pPr>
        <w:pStyle w:val="KeywordDescriptions"/>
        <w:rPr>
          <w:del w:id="2313" w:author="Michael Mirmak" w:date="2012-06-03T18:54:00Z"/>
        </w:rPr>
      </w:pPr>
    </w:p>
    <w:p w:rsidR="005214D0" w:rsidRDefault="005214D0" w:rsidP="006F2A7E">
      <w:pPr>
        <w:spacing w:after="80"/>
        <w:rPr>
          <w:ins w:id="2314" w:author="Michael Mirmak" w:date="2012-06-03T18:56:00Z"/>
        </w:rPr>
      </w:pPr>
    </w:p>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pPr>
        <w:pStyle w:val="ListContinue"/>
        <w:tabs>
          <w:tab w:val="left" w:pos="2520"/>
        </w:tabs>
        <w:spacing w:after="0"/>
        <w:pPrChange w:id="2315" w:author="Muranyi, Arpad" w:date="2012-05-31T22:02:00Z">
          <w:pPr>
            <w:pStyle w:val="ListContinue"/>
            <w:tabs>
              <w:tab w:val="left" w:pos="2520"/>
            </w:tabs>
            <w:spacing w:after="80"/>
          </w:pPr>
        </w:pPrChange>
      </w:pPr>
      <w:r w:rsidRPr="00F51A5F">
        <w:t>Power_clamp_ref</w:t>
      </w:r>
      <w:r w:rsidR="00E90B81">
        <w:tab/>
      </w:r>
      <w:r w:rsidRPr="00F51A5F">
        <w:t>The supply voltage defined by the [POWER Clamp Reference] keyword</w:t>
      </w:r>
    </w:p>
    <w:p w:rsidR="005F1462" w:rsidRPr="00F51A5F" w:rsidRDefault="005F1462">
      <w:pPr>
        <w:pStyle w:val="ListContinue"/>
        <w:tabs>
          <w:tab w:val="left" w:pos="2520"/>
        </w:tabs>
        <w:spacing w:after="0"/>
        <w:pPrChange w:id="2316" w:author="Muranyi, Arpad" w:date="2012-05-31T22:02:00Z">
          <w:pPr>
            <w:pStyle w:val="ListContinue"/>
            <w:tabs>
              <w:tab w:val="left" w:pos="2520"/>
            </w:tabs>
            <w:spacing w:after="80"/>
          </w:pPr>
        </w:pPrChange>
      </w:pPr>
      <w:r w:rsidRPr="00F51A5F">
        <w:t>Gnd_clamp_ref</w:t>
      </w:r>
      <w:r w:rsidR="00E90B81">
        <w:tab/>
      </w:r>
      <w:r w:rsidRPr="00F51A5F">
        <w:t>The supply voltage defined by the [GND Clamp Reference] keyword</w:t>
      </w:r>
    </w:p>
    <w:p w:rsidR="005F1462" w:rsidRPr="00F51A5F" w:rsidRDefault="005F1462">
      <w:pPr>
        <w:pStyle w:val="ListContinue"/>
        <w:tabs>
          <w:tab w:val="left" w:pos="2520"/>
        </w:tabs>
        <w:spacing w:after="0"/>
        <w:pPrChange w:id="2317" w:author="Muranyi, Arpad" w:date="2012-05-31T22:02:00Z">
          <w:pPr>
            <w:pStyle w:val="ListContinue"/>
            <w:tabs>
              <w:tab w:val="left" w:pos="2520"/>
            </w:tabs>
            <w:spacing w:after="80"/>
          </w:pPr>
        </w:pPrChange>
      </w:pPr>
      <w:r w:rsidRPr="00F51A5F">
        <w:t>Pullup_ref</w:t>
      </w:r>
      <w:r w:rsidR="00E90B81">
        <w:tab/>
      </w:r>
      <w:r w:rsidRPr="00F51A5F">
        <w:t>The supply voltage defined by the [Pullup reference] keyword</w:t>
      </w:r>
    </w:p>
    <w:p w:rsidR="005F1462" w:rsidRPr="00F51A5F" w:rsidRDefault="005F1462">
      <w:pPr>
        <w:pStyle w:val="ListContinue"/>
        <w:tabs>
          <w:tab w:val="left" w:pos="2520"/>
        </w:tabs>
        <w:spacing w:after="0"/>
        <w:pPrChange w:id="2318" w:author="Muranyi, Arpad" w:date="2012-05-31T22:02:00Z">
          <w:pPr>
            <w:pStyle w:val="ListContinue"/>
            <w:tabs>
              <w:tab w:val="left" w:pos="2520"/>
            </w:tabs>
            <w:spacing w:after="80"/>
          </w:pPr>
        </w:pPrChange>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w:t>
      </w:r>
      <w:r w:rsidRPr="00F51A5F">
        <w:lastRenderedPageBreak/>
        <w:t>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proofErr w:type="gramStart"/>
      <w:r w:rsidRPr="00906D4A">
        <w:rPr>
          <w:i/>
        </w:rPr>
        <w:t>Vth(</w:t>
      </w:r>
      <w:proofErr w:type="gramEnd"/>
      <w:r w:rsidRPr="00906D4A">
        <w:rPr>
          <w:i/>
        </w:rPr>
        <w:t>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r w:rsidR="00A91289">
        <w:t xml:space="preserve">  Vth*</w:t>
      </w:r>
    </w:p>
    <w:p w:rsidR="00E90B81" w:rsidRPr="00DF0D2F" w:rsidRDefault="00B95248">
      <w:pPr>
        <w:pStyle w:val="KeywordDescriptions"/>
      </w:pPr>
      <w:r w:rsidRPr="00B95248">
        <w:rPr>
          <w:i/>
        </w:rPr>
        <w:t>Examples:</w:t>
      </w:r>
    </w:p>
    <w:p w:rsidR="005F1462" w:rsidRPr="00F51A5F" w:rsidRDefault="005F1462">
      <w:pPr>
        <w:pStyle w:val="KeywordDescriptions"/>
      </w:pPr>
      <w:proofErr w:type="gramStart"/>
      <w:r w:rsidRPr="00F51A5F">
        <w:t>A basic 3.3 V single ended receiver using only the required subparameters.</w:t>
      </w:r>
      <w:proofErr w:type="gramEnd"/>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lastRenderedPageBreak/>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1A5042" w:rsidRDefault="005F1462" w:rsidP="00685FB6">
      <w:pPr>
        <w:pStyle w:val="KeywordDescriptions"/>
        <w:rPr>
          <w:b/>
        </w:rPr>
      </w:pPr>
      <w:bookmarkStart w:id="2319" w:name="_Toc203975860"/>
      <w:bookmarkStart w:id="2320" w:name="_Toc203976281"/>
      <w:bookmarkStart w:id="2321" w:name="_Toc203976419"/>
      <w:r w:rsidRPr="00EC32C5">
        <w:rPr>
          <w:i/>
        </w:rPr>
        <w:t>Keyword:</w:t>
      </w:r>
      <w:r w:rsidR="00EC32C5" w:rsidRPr="00EC32C5">
        <w:rPr>
          <w:i/>
        </w:rPr>
        <w:tab/>
      </w:r>
      <w:r w:rsidRPr="001A5042">
        <w:rPr>
          <w:b/>
        </w:rPr>
        <w:t>[Add Submodel]</w:t>
      </w:r>
      <w:bookmarkEnd w:id="2319"/>
      <w:bookmarkEnd w:id="2320"/>
      <w:bookmarkEnd w:id="2321"/>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02C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906D4A">
      <w:pPr>
        <w:pStyle w:val="Exampletext"/>
      </w:pPr>
      <w:r w:rsidRPr="00F51A5F">
        <w:t>Dynamic_clamp_1        All          | Adds the Dynmanic_clamp_1 model for</w:t>
      </w:r>
    </w:p>
    <w:p w:rsidR="005F1462" w:rsidRPr="00F51A5F" w:rsidRDefault="005F1462" w:rsidP="00906D4A">
      <w:pPr>
        <w:pStyle w:val="Exampletext"/>
      </w:pPr>
      <w:r w:rsidRPr="00F51A5F">
        <w:lastRenderedPageBreak/>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1A5042" w:rsidRDefault="005F1462" w:rsidP="00685FB6">
      <w:pPr>
        <w:pStyle w:val="KeywordDescriptions"/>
        <w:rPr>
          <w:b/>
        </w:rPr>
      </w:pPr>
      <w:bookmarkStart w:id="2322" w:name="_Toc203975861"/>
      <w:bookmarkStart w:id="2323" w:name="_Toc203976282"/>
      <w:bookmarkStart w:id="2324" w:name="_Toc203976420"/>
      <w:r w:rsidRPr="005B1D6B">
        <w:rPr>
          <w:i/>
        </w:rPr>
        <w:t>Keyword:</w:t>
      </w:r>
      <w:r w:rsidR="00F82180" w:rsidRPr="005B1D6B">
        <w:rPr>
          <w:i/>
        </w:rPr>
        <w:tab/>
      </w:r>
      <w:r w:rsidRPr="001A5042">
        <w:rPr>
          <w:b/>
        </w:rPr>
        <w:t>[Driver Schedule]</w:t>
      </w:r>
      <w:bookmarkEnd w:id="2322"/>
      <w:bookmarkEnd w:id="2323"/>
      <w:bookmarkEnd w:id="2324"/>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pPr>
        <w:pStyle w:val="ListContinue"/>
        <w:spacing w:after="0"/>
        <w:pPrChange w:id="2325" w:author="Muranyi, Arpad" w:date="2012-05-31T22:02:00Z">
          <w:pPr>
            <w:pStyle w:val="ListContinue"/>
            <w:spacing w:after="80"/>
          </w:pPr>
        </w:pPrChange>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pPr>
        <w:pStyle w:val="ListContinue"/>
        <w:spacing w:after="0"/>
        <w:pPrChange w:id="2326" w:author="Muranyi, Arpad" w:date="2012-05-31T22:02:00Z">
          <w:pPr>
            <w:pStyle w:val="ListContinue"/>
            <w:spacing w:after="80"/>
          </w:pPr>
        </w:pPrChange>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pPr>
        <w:pStyle w:val="ListContinue"/>
        <w:spacing w:after="0"/>
        <w:pPrChange w:id="2327" w:author="Muranyi, Arpad" w:date="2012-05-31T22:02:00Z">
          <w:pPr>
            <w:pStyle w:val="ListContinue"/>
            <w:spacing w:after="80"/>
          </w:pPr>
        </w:pPrChange>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pPr>
        <w:pStyle w:val="ListContinue"/>
        <w:spacing w:after="0"/>
        <w:pPrChange w:id="2328" w:author="Muranyi, Arpad" w:date="2012-05-31T22:02:00Z">
          <w:pPr>
            <w:pStyle w:val="ListContinue"/>
            <w:spacing w:after="80"/>
          </w:pPr>
        </w:pPrChange>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329" w:name="_Ref323070553"/>
      <w:r w:rsidRPr="00277AFF">
        <w:t xml:space="preserve">Table </w:t>
      </w:r>
      <w:fldSimple w:instr=" SEQ Table \* ARABIC ">
        <w:r w:rsidR="00D802C3">
          <w:rPr>
            <w:noProof/>
          </w:rPr>
          <w:t>2</w:t>
        </w:r>
      </w:fldSimple>
      <w:bookmarkEnd w:id="2329"/>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w:t>
      </w:r>
      <w:proofErr w:type="gramStart"/>
      <w:r w:rsidRPr="00F51A5F">
        <w:t>dly  Rise</w:t>
      </w:r>
      <w:proofErr w:type="gramEnd"/>
      <w:r w:rsidRPr="00F51A5F">
        <w:t>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w:t>
      </w:r>
      <w:proofErr w:type="gramStart"/>
      <w:r w:rsidRPr="00F51A5F">
        <w:t>high</w:t>
      </w:r>
      <w:proofErr w:type="gramEnd"/>
      <w:r w:rsidRPr="00F51A5F">
        <w:t xml:space="preserve">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330" w:name="_Toc203975862"/>
      <w:bookmarkStart w:id="2331" w:name="_Toc203976283"/>
      <w:bookmarkStart w:id="2332" w:name="_Toc203976421"/>
      <w:r w:rsidRPr="004170D5">
        <w:rPr>
          <w:i/>
        </w:rPr>
        <w:t>Keyword:</w:t>
      </w:r>
      <w:r w:rsidR="004170D5" w:rsidRPr="004170D5">
        <w:rPr>
          <w:i/>
        </w:rPr>
        <w:tab/>
      </w:r>
      <w:r w:rsidRPr="001A5042">
        <w:rPr>
          <w:b/>
        </w:rPr>
        <w:t>[Temperature Range]</w:t>
      </w:r>
      <w:bookmarkEnd w:id="2330"/>
      <w:bookmarkEnd w:id="2331"/>
      <w:bookmarkEnd w:id="2332"/>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pPr>
        <w:pStyle w:val="KeywordDescriptions"/>
      </w:pPr>
      <w:r w:rsidRPr="004170D5">
        <w:rPr>
          <w:i/>
        </w:rPr>
        <w:t>Usage Rules:</w:t>
      </w:r>
      <w:r w:rsidR="004170D5" w:rsidRPr="004170D5">
        <w:rPr>
          <w:i/>
        </w:rPr>
        <w:tab/>
      </w:r>
      <w:r w:rsidRPr="00F51A5F">
        <w:t xml:space="preserve">List the actual die temperatures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1A5042" w:rsidRDefault="005F1462" w:rsidP="00685FB6">
      <w:pPr>
        <w:pStyle w:val="KeywordDescriptions"/>
        <w:rPr>
          <w:b/>
        </w:rPr>
      </w:pPr>
      <w:bookmarkStart w:id="2333" w:name="_Toc203975863"/>
      <w:bookmarkStart w:id="2334" w:name="_Toc203976284"/>
      <w:bookmarkStart w:id="2335" w:name="_Toc203976422"/>
      <w:r w:rsidRPr="00C97CA3">
        <w:rPr>
          <w:i/>
        </w:rPr>
        <w:t>Keyword:</w:t>
      </w:r>
      <w:r w:rsidR="00643A30" w:rsidRPr="00C97CA3">
        <w:rPr>
          <w:i/>
        </w:rPr>
        <w:tab/>
      </w:r>
      <w:r w:rsidRPr="001A5042">
        <w:rPr>
          <w:b/>
        </w:rPr>
        <w:t>[Voltage Range]</w:t>
      </w:r>
      <w:bookmarkEnd w:id="2333"/>
      <w:bookmarkEnd w:id="2334"/>
      <w:bookmarkEnd w:id="2335"/>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336" w:name="_Toc203975864"/>
      <w:bookmarkStart w:id="2337" w:name="_Toc203976285"/>
      <w:bookmarkStart w:id="2338" w:name="_Toc203976423"/>
      <w:r w:rsidRPr="00C97CA3">
        <w:rPr>
          <w:i/>
        </w:rPr>
        <w:t>Keyword:</w:t>
      </w:r>
      <w:r w:rsidR="00C97CA3" w:rsidRPr="00C97CA3">
        <w:rPr>
          <w:i/>
        </w:rPr>
        <w:tab/>
      </w:r>
      <w:r w:rsidRPr="001A5042">
        <w:rPr>
          <w:b/>
        </w:rPr>
        <w:t>[Pullup Reference]</w:t>
      </w:r>
      <w:bookmarkEnd w:id="2336"/>
      <w:bookmarkEnd w:id="2337"/>
      <w:bookmarkEnd w:id="2338"/>
    </w:p>
    <w:p w:rsidR="005F1462" w:rsidRPr="00F51A5F" w:rsidRDefault="005F1462">
      <w:pPr>
        <w:pStyle w:val="KeywordDescriptions"/>
      </w:pPr>
      <w:r w:rsidRPr="00C97CA3">
        <w:rPr>
          <w:i/>
        </w:rPr>
        <w:lastRenderedPageBreak/>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339" w:name="_Toc203975865"/>
      <w:bookmarkStart w:id="2340" w:name="_Toc203976286"/>
      <w:bookmarkStart w:id="2341" w:name="_Toc203976424"/>
      <w:r w:rsidRPr="0067710D">
        <w:rPr>
          <w:i/>
        </w:rPr>
        <w:t>Keyword:</w:t>
      </w:r>
      <w:r w:rsidR="0067710D" w:rsidRPr="0067710D">
        <w:rPr>
          <w:i/>
        </w:rPr>
        <w:tab/>
      </w:r>
      <w:r w:rsidRPr="001A5042">
        <w:rPr>
          <w:b/>
        </w:rPr>
        <w:t>[Pulldown Reference]</w:t>
      </w:r>
      <w:bookmarkEnd w:id="2339"/>
      <w:bookmarkEnd w:id="2340"/>
      <w:bookmarkEnd w:id="2341"/>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1A5042" w:rsidRDefault="005F1462" w:rsidP="00685FB6">
      <w:pPr>
        <w:pStyle w:val="KeywordDescriptions"/>
        <w:rPr>
          <w:b/>
        </w:rPr>
      </w:pPr>
      <w:bookmarkStart w:id="2342" w:name="_Toc203975866"/>
      <w:bookmarkStart w:id="2343" w:name="_Toc203976287"/>
      <w:bookmarkStart w:id="2344" w:name="_Toc203976425"/>
      <w:r w:rsidRPr="0067710D">
        <w:rPr>
          <w:i/>
        </w:rPr>
        <w:t>Keyword:</w:t>
      </w:r>
      <w:r w:rsidR="0067710D" w:rsidRPr="0067710D">
        <w:rPr>
          <w:i/>
        </w:rPr>
        <w:tab/>
      </w:r>
      <w:r w:rsidRPr="001A5042">
        <w:rPr>
          <w:b/>
        </w:rPr>
        <w:t>[POWER Clamp Reference]</w:t>
      </w:r>
      <w:bookmarkEnd w:id="2342"/>
      <w:bookmarkEnd w:id="2343"/>
      <w:bookmarkEnd w:id="2344"/>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Pr="00F51A5F" w:rsidRDefault="00295653" w:rsidP="006F2A7E">
      <w:pPr>
        <w:spacing w:after="80"/>
      </w:pPr>
    </w:p>
    <w:p w:rsidR="005F1462" w:rsidRPr="001A5042" w:rsidRDefault="005F1462" w:rsidP="00685FB6">
      <w:pPr>
        <w:pStyle w:val="KeywordDescriptions"/>
        <w:rPr>
          <w:b/>
        </w:rPr>
      </w:pPr>
      <w:bookmarkStart w:id="2345" w:name="_Toc203975867"/>
      <w:bookmarkStart w:id="2346" w:name="_Toc203976288"/>
      <w:bookmarkStart w:id="2347" w:name="_Toc203976426"/>
      <w:r w:rsidRPr="00CD7843">
        <w:rPr>
          <w:i/>
        </w:rPr>
        <w:t>Keyword:</w:t>
      </w:r>
      <w:r w:rsidR="00CD7843" w:rsidRPr="00CD7843">
        <w:rPr>
          <w:i/>
        </w:rPr>
        <w:tab/>
      </w:r>
      <w:r w:rsidRPr="001A5042">
        <w:rPr>
          <w:b/>
        </w:rPr>
        <w:t>[GND Clamp Reference]</w:t>
      </w:r>
      <w:bookmarkEnd w:id="2345"/>
      <w:bookmarkEnd w:id="2346"/>
      <w:bookmarkEnd w:id="2347"/>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lastRenderedPageBreak/>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1A5042" w:rsidRDefault="005F1462" w:rsidP="00685FB6">
      <w:pPr>
        <w:pStyle w:val="KeywordDescriptions"/>
        <w:rPr>
          <w:b/>
        </w:rPr>
      </w:pPr>
      <w:bookmarkStart w:id="2348" w:name="_Toc203975868"/>
      <w:bookmarkStart w:id="2349" w:name="_Toc203976289"/>
      <w:bookmarkStart w:id="2350" w:name="_Toc203976427"/>
      <w:r w:rsidRPr="007E479F">
        <w:rPr>
          <w:i/>
        </w:rPr>
        <w:t>Keyword:</w:t>
      </w:r>
      <w:r w:rsidR="007E479F" w:rsidRPr="007E479F">
        <w:rPr>
          <w:i/>
        </w:rPr>
        <w:tab/>
      </w:r>
      <w:r w:rsidRPr="001A5042">
        <w:rPr>
          <w:b/>
        </w:rPr>
        <w:t>[External Reference]</w:t>
      </w:r>
      <w:bookmarkEnd w:id="2348"/>
      <w:bookmarkEnd w:id="2349"/>
      <w:bookmarkEnd w:id="2350"/>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0754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C_comp_gnd_clamp </w:t>
      </w:r>
      <w:r w:rsidRPr="00386D0A">
        <w:rPr>
          <w:rFonts w:ascii="Times New Roman" w:hAnsi="Times New Roman" w:cs="Times New Roman"/>
          <w:sz w:val="24"/>
          <w:szCs w:val="24"/>
        </w:rPr>
        <w:lastRenderedPageBreak/>
        <w:t>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xml:space="preserve">| </w:t>
      </w:r>
      <w:proofErr w:type="gramStart"/>
      <w:r>
        <w:t>variable</w:t>
      </w:r>
      <w:proofErr w:type="gramEnd"/>
      <w:r>
        <w:t xml:space="preserv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 xml:space="preserve">C_comp_pullup      3.0pF           3.5pF           2.5pF | </w:t>
      </w:r>
      <w:proofErr w:type="gramStart"/>
      <w:r>
        <w:t>These</w:t>
      </w:r>
      <w:proofErr w:type="gramEnd"/>
      <w:r>
        <w:t xml:space="preserv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351" w:name="_Toc203975869"/>
      <w:bookmarkStart w:id="2352" w:name="_Toc203976290"/>
      <w:bookmarkStart w:id="2353" w:name="_Toc203976428"/>
      <w:r w:rsidRPr="007E479F">
        <w:rPr>
          <w:i/>
        </w:rPr>
        <w:t>Keywords:</w:t>
      </w:r>
      <w:r w:rsidR="007E479F" w:rsidRPr="007E479F">
        <w:rPr>
          <w:i/>
        </w:rPr>
        <w:tab/>
      </w:r>
      <w:r w:rsidRPr="001A5042">
        <w:rPr>
          <w:b/>
        </w:rPr>
        <w:t>[TTgnd]</w:t>
      </w:r>
      <w:r w:rsidRPr="007E479F">
        <w:t xml:space="preserve">, </w:t>
      </w:r>
      <w:r w:rsidRPr="001A5042">
        <w:rPr>
          <w:b/>
        </w:rPr>
        <w:t>[TTpower]</w:t>
      </w:r>
      <w:bookmarkEnd w:id="2351"/>
      <w:bookmarkEnd w:id="2352"/>
      <w:bookmarkEnd w:id="2353"/>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TT(</w:t>
      </w:r>
      <w:proofErr w:type="gramEnd"/>
      <w:r w:rsidRPr="00F51A5F">
        <w:t>typ) value by default.</w:t>
      </w:r>
    </w:p>
    <w:p w:rsidR="005F1462" w:rsidRPr="00F51A5F" w:rsidRDefault="005F1462">
      <w:pPr>
        <w:pStyle w:val="KeywordDescriptions"/>
      </w:pPr>
      <w:r w:rsidRPr="007E479F">
        <w:rPr>
          <w:i/>
        </w:rPr>
        <w:t>Other Notes:</w:t>
      </w:r>
      <w:r w:rsidR="007E479F">
        <w:tab/>
      </w:r>
      <w:r w:rsidRPr="00F51A5F">
        <w:t xml:space="preserve">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w:t>
      </w:r>
      <w:r w:rsidRPr="00F51A5F">
        <w:lastRenderedPageBreak/>
        <w:t>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02C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354" w:name="_Toc203975870"/>
      <w:bookmarkStart w:id="2355" w:name="_Toc203976291"/>
      <w:bookmarkStart w:id="2356" w:name="_Toc203976429"/>
      <w:r w:rsidRPr="008A534F">
        <w:rPr>
          <w:i/>
        </w:rPr>
        <w:t>Keywords:</w:t>
      </w:r>
      <w:r w:rsidR="0025355C">
        <w:tab/>
      </w:r>
      <w:r w:rsidRPr="001A5042">
        <w:rPr>
          <w:b/>
        </w:rPr>
        <w:t>[Pulldown]</w:t>
      </w:r>
      <w:r w:rsidRPr="008A534F">
        <w:t xml:space="preserve">, </w:t>
      </w:r>
      <w:r w:rsidRPr="001A5042">
        <w:rPr>
          <w:b/>
        </w:rPr>
        <w:t>[Pullup]</w:t>
      </w:r>
      <w:r w:rsidRPr="008A534F">
        <w:t>,</w:t>
      </w:r>
      <w:r w:rsidRPr="001A5042">
        <w:rPr>
          <w:b/>
        </w:rPr>
        <w:t xml:space="preserve"> [GND Clamp]</w:t>
      </w:r>
      <w:r w:rsidRPr="008A534F">
        <w:t xml:space="preserve">, </w:t>
      </w:r>
      <w:r w:rsidRPr="001A5042">
        <w:rPr>
          <w:b/>
        </w:rPr>
        <w:t>[POWER Clamp]</w:t>
      </w:r>
      <w:bookmarkEnd w:id="2354"/>
      <w:bookmarkEnd w:id="2355"/>
      <w:bookmarkEnd w:id="2356"/>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5F1462" w:rsidRPr="00906D4A" w:rsidRDefault="005F1462" w:rsidP="00500B80">
      <w:pPr>
        <w:pStyle w:val="KeywordDescriptions"/>
        <w:ind w:firstLine="720"/>
        <w:rPr>
          <w:i/>
        </w:rPr>
      </w:pPr>
      <w:r w:rsidRPr="00906D4A">
        <w:rPr>
          <w:i/>
        </w:rPr>
        <w:t>Vtable = Vcc - Voutput</w:t>
      </w: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lastRenderedPageBreak/>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w:t>
      </w:r>
      <w:proofErr w:type="gramStart"/>
      <w:r w:rsidRPr="00F51A5F">
        <w:t>cases,</w:t>
      </w:r>
      <w:proofErr w:type="gramEnd"/>
      <w:r w:rsidRPr="00F51A5F">
        <w:t xml:space="preserve"> the data is referenced to the Vcc supply voltage, using the equation:  </w:t>
      </w:r>
    </w:p>
    <w:p w:rsidR="005F1462" w:rsidRPr="00906D4A" w:rsidRDefault="005F1462" w:rsidP="00500B80">
      <w:pPr>
        <w:pStyle w:val="KeywordDescriptions"/>
        <w:ind w:firstLine="720"/>
        <w:rPr>
          <w:i/>
        </w:rPr>
      </w:pPr>
      <w:r w:rsidRPr="00906D4A">
        <w:rPr>
          <w:i/>
        </w:rPr>
        <w:t>Vtable = Vcc - Voutput</w:t>
      </w: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pPr>
        <w:pStyle w:val="ListContinue"/>
        <w:spacing w:after="0"/>
        <w:pPrChange w:id="2357" w:author="Muranyi, Arpad" w:date="2012-05-31T22:03:00Z">
          <w:pPr>
            <w:pStyle w:val="ListContinue"/>
            <w:spacing w:after="80"/>
          </w:pPr>
        </w:pPrChange>
      </w:pPr>
      <w:r w:rsidRPr="00F51A5F">
        <w:t>1- The CURRENT axis either increases or remains constant as</w:t>
      </w:r>
      <w:r w:rsidR="009475B1">
        <w:t xml:space="preserve"> </w:t>
      </w:r>
      <w:r w:rsidRPr="00F51A5F">
        <w:t>the voltage axis is increased.</w:t>
      </w:r>
    </w:p>
    <w:p w:rsidR="005F1462" w:rsidRPr="00F51A5F" w:rsidRDefault="005F1462">
      <w:pPr>
        <w:pStyle w:val="ListContinue"/>
        <w:spacing w:after="0"/>
        <w:pPrChange w:id="2358" w:author="Muranyi, Arpad" w:date="2012-05-31T22:03:00Z">
          <w:pPr>
            <w:pStyle w:val="ListContinue"/>
            <w:spacing w:after="80"/>
          </w:pPr>
        </w:pPrChange>
      </w:pPr>
      <w:r w:rsidRPr="00F51A5F">
        <w:t>2- The CURRENT axis either increases or remains constant as the voltage axis is decreased.</w:t>
      </w:r>
    </w:p>
    <w:p w:rsidR="005F1462" w:rsidRPr="00F51A5F" w:rsidRDefault="005F1462">
      <w:pPr>
        <w:pStyle w:val="ListContinue"/>
        <w:spacing w:after="0"/>
        <w:pPrChange w:id="2359" w:author="Muranyi, Arpad" w:date="2012-05-31T22:03:00Z">
          <w:pPr>
            <w:pStyle w:val="ListContinue"/>
            <w:spacing w:after="80"/>
          </w:pPr>
        </w:pPrChange>
      </w:pPr>
      <w:r w:rsidRPr="00F51A5F">
        <w:t>3- The CURRENT axis either decreases or remains constant as the voltage axis is increased.</w:t>
      </w:r>
    </w:p>
    <w:p w:rsidR="005F1462" w:rsidRPr="00F51A5F" w:rsidRDefault="005F1462">
      <w:pPr>
        <w:pStyle w:val="ListContinue"/>
        <w:spacing w:after="0"/>
        <w:pPrChange w:id="2360" w:author="Muranyi, Arpad" w:date="2012-05-31T22:03:00Z">
          <w:pPr>
            <w:pStyle w:val="ListContinue"/>
            <w:spacing w:after="80"/>
          </w:pPr>
        </w:pPrChange>
      </w:pPr>
      <w:r w:rsidRPr="00F51A5F">
        <w:t>4- The CURRENT axis either decreases or remains constant as the voltage axis is decreased.</w:t>
      </w:r>
    </w:p>
    <w:p w:rsidR="005F1462" w:rsidRPr="00F51A5F" w:rsidRDefault="005F1462">
      <w:pPr>
        <w:pStyle w:val="ListContinue"/>
        <w:spacing w:after="0"/>
        <w:pPrChange w:id="2361" w:author="Muranyi, Arpad" w:date="2012-05-31T22:03:00Z">
          <w:pPr>
            <w:pStyle w:val="ListContinue"/>
            <w:spacing w:after="80"/>
          </w:pPr>
        </w:pPrChange>
      </w:pPr>
      <w:r w:rsidRPr="00F51A5F">
        <w:t>5- The VOLTAGE axis either increases or remains constant as the current axis is increased.</w:t>
      </w:r>
    </w:p>
    <w:p w:rsidR="005F1462" w:rsidRPr="00F51A5F" w:rsidRDefault="005F1462">
      <w:pPr>
        <w:pStyle w:val="ListContinue"/>
        <w:spacing w:after="0"/>
        <w:pPrChange w:id="2362" w:author="Muranyi, Arpad" w:date="2012-05-31T22:03:00Z">
          <w:pPr>
            <w:pStyle w:val="ListContinue"/>
            <w:spacing w:after="80"/>
          </w:pPr>
        </w:pPrChange>
      </w:pPr>
      <w:r w:rsidRPr="00F51A5F">
        <w:t>6- The VOLTAGE axis either increases or remains constant as the current axis is decreased.</w:t>
      </w:r>
    </w:p>
    <w:p w:rsidR="005F1462" w:rsidRPr="00F51A5F" w:rsidRDefault="005F1462">
      <w:pPr>
        <w:pStyle w:val="ListContinue"/>
        <w:spacing w:after="0"/>
        <w:pPrChange w:id="2363" w:author="Muranyi, Arpad" w:date="2012-05-31T22:03:00Z">
          <w:pPr>
            <w:pStyle w:val="ListContinue"/>
            <w:spacing w:after="80"/>
          </w:pPr>
        </w:pPrChange>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[Pulldown]</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364" w:name="_Toc203975871"/>
      <w:bookmarkStart w:id="2365" w:name="_Toc203976292"/>
      <w:bookmarkStart w:id="2366" w:name="_Toc203976430"/>
      <w:r w:rsidRPr="005853A0">
        <w:rPr>
          <w:i/>
        </w:rPr>
        <w:t>Keywords:</w:t>
      </w:r>
      <w:r w:rsidR="007D3361">
        <w:tab/>
      </w:r>
      <w:r w:rsidRPr="001A5042">
        <w:rPr>
          <w:b/>
        </w:rPr>
        <w:t>[ISSO PD]</w:t>
      </w:r>
      <w:r w:rsidRPr="005853A0">
        <w:t xml:space="preserve">, </w:t>
      </w:r>
      <w:r w:rsidRPr="001A5042">
        <w:rPr>
          <w:b/>
        </w:rPr>
        <w:t>[ISSO PU]</w:t>
      </w:r>
      <w:bookmarkEnd w:id="2364"/>
      <w:bookmarkEnd w:id="2365"/>
      <w:bookmarkEnd w:id="2366"/>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 xml:space="preserve">The data points under the keyword [ISSO PD] define the effective current of the pulldown structure of a buffer as a function of the voltage on the pulldown reference node (the </w:t>
      </w:r>
      <w:r w:rsidRPr="00F51A5F">
        <w:lastRenderedPageBreak/>
        <w:t>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[ISSO_PD] and [ISSO_PU]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8146CD" w:rsidP="006F2A7E">
      <w:pPr>
        <w:spacing w:after="80"/>
        <w:jc w:val="center"/>
      </w:pPr>
      <w:r>
        <w:object w:dxaOrig="8153" w:dyaOrig="5418">
          <v:shape id="_x0000_i1031" type="#_x0000_t75" style="width:407.7pt;height:270.25pt" o:ole="">
            <v:imagedata r:id="rId21" o:title=""/>
          </v:shape>
          <o:OLEObject Type="Embed" ProgID="Visio.Drawing.11" ShapeID="_x0000_i1031" DrawAspect="Content" ObjectID="_1400264318" r:id="rId22"/>
        </w:object>
      </w:r>
    </w:p>
    <w:p w:rsidR="008146CD" w:rsidRDefault="00F95F2F" w:rsidP="006F2A7E">
      <w:pPr>
        <w:pStyle w:val="Figurecaption"/>
        <w:spacing w:before="0" w:after="80"/>
      </w:pPr>
      <w:bookmarkStart w:id="2367" w:name="_Ref300061561"/>
      <w:r>
        <w:t xml:space="preserve"> - </w:t>
      </w:r>
      <w:bookmarkStart w:id="2368" w:name="OLE_LINK7"/>
      <w:bookmarkStart w:id="2369" w:name="OLE_LINK8"/>
      <w:bookmarkEnd w:id="2367"/>
      <w:r w:rsidR="008C7C9A">
        <w:t>Low State (Logic Zero) Isso_pd Data Collection</w:t>
      </w:r>
      <w:bookmarkEnd w:id="2368"/>
      <w:bookmarkEnd w:id="2369"/>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02C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8146CD" w:rsidP="00685FB6">
      <w:pPr>
        <w:pStyle w:val="KeywordDescriptions"/>
        <w:jc w:val="center"/>
      </w:pPr>
      <w:r>
        <w:object w:dxaOrig="7135" w:dyaOrig="5419">
          <v:shape id="_x0000_i1032" type="#_x0000_t75" style="width:358.15pt;height:269.3pt" o:ole="">
            <v:imagedata r:id="rId23" o:title=""/>
          </v:shape>
          <o:OLEObject Type="Embed" ProgID="Visio.Drawing.11" ShapeID="_x0000_i1032" DrawAspect="Content" ObjectID="_1400264319" r:id="rId24"/>
        </w:object>
      </w:r>
    </w:p>
    <w:p w:rsidR="008146CD" w:rsidRPr="00463B48" w:rsidRDefault="00F95F2F" w:rsidP="006F2A7E">
      <w:pPr>
        <w:pStyle w:val="Figurecaption"/>
        <w:spacing w:before="0" w:after="80"/>
      </w:pPr>
      <w:bookmarkStart w:id="2370" w:name="_Ref300061582"/>
      <w:r w:rsidRPr="00463B48">
        <w:t xml:space="preserve"> - </w:t>
      </w:r>
      <w:r w:rsidR="00B06FED" w:rsidRPr="00463B48">
        <w:t>High State (Logic One) Isso_pu Data Collection</w:t>
      </w:r>
      <w:bookmarkEnd w:id="2370"/>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02C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05pt;height:222.55pt" o:ole="">
            <v:imagedata r:id="rId25" o:title=""/>
          </v:shape>
          <o:OLEObject Type="Embed" ProgID="Visio.Drawing.11" ShapeID="_x0000_i1033" DrawAspect="Content" ObjectID="_1400264320" r:id="rId26"/>
        </w:object>
      </w:r>
    </w:p>
    <w:p w:rsidR="008146CD" w:rsidRDefault="00F95F2F" w:rsidP="006F2A7E">
      <w:pPr>
        <w:pStyle w:val="Figurecaption"/>
        <w:spacing w:before="0" w:after="80"/>
      </w:pPr>
      <w:bookmarkStart w:id="2371" w:name="_Ref300061592"/>
      <w:bookmarkStart w:id="2372" w:name="OLE_LINK3"/>
      <w:bookmarkStart w:id="2373" w:name="OLE_LINK4"/>
      <w:r>
        <w:t xml:space="preserve"> - </w:t>
      </w:r>
      <w:bookmarkEnd w:id="2371"/>
      <w:r w:rsidR="0088223E">
        <w:t>Reference Data Collection</w:t>
      </w:r>
      <w:bookmarkEnd w:id="2372"/>
      <w:bookmarkEnd w:id="2373"/>
    </w:p>
    <w:p w:rsidR="005F1462" w:rsidRDefault="005F1462" w:rsidP="00685FB6">
      <w:pPr>
        <w:pStyle w:val="KeywordDescriptions"/>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02C3">
        <w:t>Figure 10</w:t>
      </w:r>
      <w:r w:rsidR="00334508">
        <w:rPr>
          <w:highlight w:val="yellow"/>
        </w:rPr>
        <w:fldChar w:fldCharType="end"/>
      </w:r>
      <w:r w:rsidR="003A7EB6">
        <w:t>.</w:t>
      </w:r>
    </w:p>
    <w:p w:rsidR="008146CD" w:rsidRDefault="008146CD">
      <w:pPr>
        <w:pStyle w:val="KeywordDescriptions"/>
        <w:jc w:val="center"/>
      </w:pPr>
      <w:r>
        <w:object w:dxaOrig="6477" w:dyaOrig="4458">
          <v:shape id="_x0000_i1034" type="#_x0000_t75" style="width:323.55pt;height:222.55pt" o:ole="">
            <v:imagedata r:id="rId27" o:title=""/>
          </v:shape>
          <o:OLEObject Type="Embed" ProgID="Visio.Drawing.11" ShapeID="_x0000_i1034" DrawAspect="Content" ObjectID="_1400264321" r:id="rId28"/>
        </w:object>
      </w:r>
    </w:p>
    <w:p w:rsidR="003A7EB6" w:rsidRDefault="00F95F2F" w:rsidP="006F2A7E">
      <w:pPr>
        <w:pStyle w:val="Figurecaption"/>
        <w:spacing w:before="0" w:after="80"/>
      </w:pPr>
      <w:bookmarkStart w:id="2374" w:name="_Ref300061609"/>
      <w:r>
        <w:t xml:space="preserve"> - </w:t>
      </w:r>
      <w:bookmarkEnd w:id="2374"/>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The Vtable_pd and Vtable_pu values may change at each time step.  The Ksso_</w:t>
      </w:r>
      <w:proofErr w:type="gramStart"/>
      <w:r w:rsidRPr="00F51A5F">
        <w:t>pd(</w:t>
      </w:r>
      <w:proofErr w:type="gramEnd"/>
      <w:r w:rsidRPr="00F51A5F">
        <w:t xml:space="preserve">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5F1462" w:rsidRPr="00906D4A" w:rsidRDefault="005F1462">
      <w:pPr>
        <w:ind w:firstLine="720"/>
        <w:rPr>
          <w:i/>
        </w:rPr>
        <w:pPrChange w:id="2375" w:author="Muranyi, Arpad" w:date="2012-05-31T22:04:00Z">
          <w:pPr>
            <w:spacing w:after="80"/>
            <w:ind w:firstLine="720"/>
          </w:pPr>
        </w:pPrChange>
      </w:pPr>
      <w:r w:rsidRPr="00906D4A">
        <w:rPr>
          <w:i/>
        </w:rPr>
        <w:t>Ksso_</w:t>
      </w:r>
      <w:proofErr w:type="gramStart"/>
      <w:r w:rsidRPr="00906D4A">
        <w:rPr>
          <w:i/>
        </w:rPr>
        <w:t>pd(</w:t>
      </w:r>
      <w:proofErr w:type="gramEnd"/>
      <w:r w:rsidRPr="00906D4A">
        <w:rPr>
          <w:i/>
        </w:rPr>
        <w:t>Vtable_pd) = Isso_pd(Vtable_pd)/Isso_pd(0)</w:t>
      </w:r>
    </w:p>
    <w:p w:rsidR="005F1462" w:rsidRPr="00906D4A" w:rsidRDefault="005F1462" w:rsidP="00500B80">
      <w:pPr>
        <w:spacing w:after="80"/>
        <w:ind w:firstLine="720"/>
        <w:rPr>
          <w:i/>
          <w:lang w:val="fr-FR"/>
        </w:rPr>
      </w:pPr>
      <w:r w:rsidRPr="00906D4A">
        <w:rPr>
          <w:i/>
          <w:lang w:val="fr-FR"/>
        </w:rPr>
        <w:t>Ksso_pu(Vtable_pu) = Isso_pu(Vtable_pu)/Isso_pu(0)</w:t>
      </w:r>
    </w:p>
    <w:p w:rsidR="005F1462" w:rsidRPr="00F51A5F" w:rsidRDefault="005F1462" w:rsidP="00685FB6">
      <w:pPr>
        <w:pStyle w:val="KeywordDescriptions"/>
      </w:pPr>
      <w:r w:rsidRPr="00F51A5F">
        <w:t>Note that the extraction setup equates the currents for each column at Vtable = 0 lines to the corresponding pulldown and pullup table currents:</w:t>
      </w:r>
    </w:p>
    <w:p w:rsidR="005F1462" w:rsidRPr="005747CF" w:rsidRDefault="005F1462">
      <w:pPr>
        <w:ind w:left="720"/>
        <w:rPr>
          <w:i/>
          <w:rPrChange w:id="2376" w:author="Michael Mirmak" w:date="2012-06-03T18:57:00Z">
            <w:rPr/>
          </w:rPrChange>
        </w:rPr>
        <w:pPrChange w:id="2377" w:author="Muranyi, Arpad" w:date="2012-05-31T22:05:00Z">
          <w:pPr>
            <w:spacing w:after="80"/>
          </w:pPr>
        </w:pPrChange>
      </w:pPr>
      <w:r w:rsidRPr="005747CF">
        <w:rPr>
          <w:i/>
          <w:rPrChange w:id="2378" w:author="Michael Mirmak" w:date="2012-06-03T18:57:00Z">
            <w:rPr/>
          </w:rPrChange>
        </w:rPr>
        <w:lastRenderedPageBreak/>
        <w:t>Isso_</w:t>
      </w:r>
      <w:proofErr w:type="gramStart"/>
      <w:r w:rsidRPr="005747CF">
        <w:rPr>
          <w:i/>
          <w:rPrChange w:id="2379" w:author="Michael Mirmak" w:date="2012-06-03T18:57:00Z">
            <w:rPr/>
          </w:rPrChange>
        </w:rPr>
        <w:t>pd(</w:t>
      </w:r>
      <w:proofErr w:type="gramEnd"/>
      <w:r w:rsidRPr="005747CF">
        <w:rPr>
          <w:i/>
          <w:rPrChange w:id="2380" w:author="Michael Mirmak" w:date="2012-06-03T18:57:00Z">
            <w:rPr/>
          </w:rPrChange>
        </w:rPr>
        <w:t>0) = Ipd(Vcc)</w:t>
      </w:r>
    </w:p>
    <w:p w:rsidR="005F1462" w:rsidRPr="005747CF" w:rsidRDefault="005F1462">
      <w:pPr>
        <w:spacing w:after="80"/>
        <w:ind w:left="720"/>
        <w:rPr>
          <w:i/>
          <w:rPrChange w:id="2381" w:author="Michael Mirmak" w:date="2012-06-03T18:57:00Z">
            <w:rPr/>
          </w:rPrChange>
        </w:rPr>
        <w:pPrChange w:id="2382" w:author="Muranyi, Arpad" w:date="2012-05-31T22:05:00Z">
          <w:pPr>
            <w:spacing w:after="80"/>
          </w:pPr>
        </w:pPrChange>
      </w:pPr>
      <w:r w:rsidRPr="005747CF">
        <w:rPr>
          <w:i/>
          <w:rPrChange w:id="2383" w:author="Michael Mirmak" w:date="2012-06-03T18:57:00Z">
            <w:rPr/>
          </w:rPrChange>
        </w:rPr>
        <w:t>Isso_</w:t>
      </w:r>
      <w:proofErr w:type="gramStart"/>
      <w:r w:rsidRPr="005747CF">
        <w:rPr>
          <w:i/>
          <w:rPrChange w:id="2384" w:author="Michael Mirmak" w:date="2012-06-03T18:57:00Z">
            <w:rPr/>
          </w:rPrChange>
        </w:rPr>
        <w:t>pu(</w:t>
      </w:r>
      <w:proofErr w:type="gramEnd"/>
      <w:r w:rsidRPr="005747CF">
        <w:rPr>
          <w:i/>
          <w:rPrChange w:id="2385" w:author="Michael Mirmak" w:date="2012-06-03T18:57:00Z">
            <w:rPr/>
          </w:rPrChange>
        </w:rPr>
        <w:t>0) = Ipu(Vcc)</w:t>
      </w: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D802C3">
        <w:t xml:space="preserve">Table </w:t>
      </w:r>
      <w:r w:rsidR="00D802C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386" w:name="_Ref323109401"/>
      <w:bookmarkStart w:id="2387" w:name="_Toc320122569"/>
      <w:r>
        <w:t xml:space="preserve">Table </w:t>
      </w:r>
      <w:fldSimple w:instr=" SEQ Table \* ARABIC ">
        <w:r w:rsidR="00D802C3">
          <w:rPr>
            <w:noProof/>
          </w:rPr>
          <w:t>3</w:t>
        </w:r>
      </w:fldSimple>
      <w:bookmarkEnd w:id="2386"/>
      <w:r>
        <w:t xml:space="preserve"> – Example of Setting Isso_pu and Isso_pd Values</w:t>
      </w:r>
      <w:bookmarkEnd w:id="238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r w:rsidRPr="00F51A5F">
        <w:t>|</w:t>
      </w:r>
    </w:p>
    <w:p w:rsidR="005F1462" w:rsidRPr="00F51A5F" w:rsidRDefault="005F1462" w:rsidP="00685FB6">
      <w:pPr>
        <w:pStyle w:val="KeywordDescriptions"/>
      </w:pPr>
      <w:r w:rsidRPr="00F51A5F">
        <w:t>With no modulation, Ksso_</w:t>
      </w:r>
      <w:proofErr w:type="gramStart"/>
      <w:r w:rsidRPr="00F51A5F">
        <w:t>pd(</w:t>
      </w:r>
      <w:proofErr w:type="gramEnd"/>
      <w:r w:rsidRPr="00F51A5F">
        <w:t>0) = 1 and Ksso_pu(0) = 1. However, if during simulation of the typical corner the Vcc voltage drops from 5.0 to 4.7, then Vtable_pu = 5.0 - 4.7 = 0.3, and 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906D4A">
      <w:pPr>
        <w:pStyle w:val="Exampletext"/>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388" w:name="_Toc203975872"/>
      <w:bookmarkStart w:id="2389" w:name="_Toc203976293"/>
      <w:bookmarkStart w:id="2390" w:name="_Toc203976431"/>
      <w:r w:rsidRPr="00C73116">
        <w:rPr>
          <w:i/>
        </w:rPr>
        <w:t>Keywords:</w:t>
      </w:r>
      <w:r w:rsidR="00C73116" w:rsidRPr="00C73116">
        <w:rPr>
          <w:i/>
        </w:rPr>
        <w:tab/>
      </w:r>
      <w:bookmarkStart w:id="2391" w:name="OLE_LINK5"/>
      <w:r w:rsidRPr="001A5042">
        <w:rPr>
          <w:b/>
        </w:rPr>
        <w:t>[Rgnd]</w:t>
      </w:r>
      <w:r w:rsidRPr="00C73116">
        <w:t xml:space="preserve">, </w:t>
      </w:r>
      <w:r w:rsidRPr="001A5042">
        <w:rPr>
          <w:b/>
        </w:rPr>
        <w:t>[Rpower]</w:t>
      </w:r>
      <w:r w:rsidRPr="00C73116">
        <w:t xml:space="preserve">, </w:t>
      </w:r>
      <w:r w:rsidRPr="001A5042">
        <w:rPr>
          <w:b/>
        </w:rPr>
        <w:t>[Rac]</w:t>
      </w:r>
      <w:r w:rsidRPr="00C73116">
        <w:t xml:space="preserve">, </w:t>
      </w:r>
      <w:r w:rsidRPr="001A5042">
        <w:rPr>
          <w:b/>
        </w:rPr>
        <w:t>[Cac]</w:t>
      </w:r>
      <w:bookmarkEnd w:id="2388"/>
      <w:bookmarkEnd w:id="2389"/>
      <w:bookmarkEnd w:id="2390"/>
    </w:p>
    <w:bookmarkEnd w:id="2391"/>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02C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pPr>
        <w:pStyle w:val="KeywordDescriptions"/>
        <w:jc w:val="center"/>
      </w:pPr>
      <w:r>
        <w:object w:dxaOrig="6638" w:dyaOrig="8160">
          <v:shape id="_x0000_i1035" type="#_x0000_t75" style="width:331.95pt;height:407.7pt" o:ole="">
            <v:imagedata r:id="rId29" o:title=""/>
          </v:shape>
          <o:OLEObject Type="Embed" ProgID="Visio.Drawing.11" ShapeID="_x0000_i1035" DrawAspect="Content" ObjectID="_1400264322" r:id="rId30"/>
        </w:object>
      </w:r>
    </w:p>
    <w:p w:rsidR="008146CD" w:rsidRPr="00F51A5F" w:rsidRDefault="00F95F2F" w:rsidP="006F2A7E">
      <w:pPr>
        <w:pStyle w:val="Figurecaption"/>
        <w:spacing w:before="0" w:after="80"/>
      </w:pPr>
      <w:bookmarkStart w:id="2392" w:name="_Ref300061623"/>
      <w:r>
        <w:t xml:space="preserve"> - </w:t>
      </w:r>
      <w:bookmarkEnd w:id="2392"/>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393" w:name="_Toc203975873"/>
      <w:bookmarkStart w:id="2394" w:name="_Toc203976294"/>
      <w:bookmarkStart w:id="2395" w:name="_Toc203976432"/>
      <w:r w:rsidRPr="00E43692">
        <w:rPr>
          <w:i/>
        </w:rPr>
        <w:t>Keywords:</w:t>
      </w:r>
      <w:r w:rsidR="00E43692" w:rsidRPr="00E43692">
        <w:rPr>
          <w:i/>
        </w:rPr>
        <w:tab/>
      </w:r>
      <w:r w:rsidRPr="001A5042">
        <w:rPr>
          <w:b/>
        </w:rPr>
        <w:t>[On]</w:t>
      </w:r>
      <w:r w:rsidRPr="00E43692">
        <w:t>,</w:t>
      </w:r>
      <w:r w:rsidRPr="001A5042">
        <w:rPr>
          <w:b/>
        </w:rPr>
        <w:t xml:space="preserve"> [Off]</w:t>
      </w:r>
      <w:bookmarkEnd w:id="2393"/>
      <w:bookmarkEnd w:id="2394"/>
      <w:bookmarkEnd w:id="2395"/>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396" w:name="_Toc203975874"/>
      <w:bookmarkStart w:id="2397" w:name="_Toc203976295"/>
      <w:bookmarkStart w:id="2398" w:name="_Toc203976433"/>
      <w:r w:rsidRPr="00E43692">
        <w:rPr>
          <w:i/>
        </w:rPr>
        <w:t>Keywords:</w:t>
      </w:r>
      <w:r w:rsidR="00E43692" w:rsidRPr="00E43692">
        <w:rPr>
          <w:i/>
        </w:rPr>
        <w:tab/>
      </w:r>
      <w:r w:rsidRPr="001A5042">
        <w:rPr>
          <w:b/>
        </w:rPr>
        <w:t>[R Series]</w:t>
      </w:r>
      <w:r w:rsidRPr="00E43692">
        <w:t xml:space="preserve">, </w:t>
      </w:r>
      <w:r w:rsidRPr="001A5042">
        <w:rPr>
          <w:b/>
        </w:rPr>
        <w:t>[L Series]</w:t>
      </w:r>
      <w:r w:rsidRPr="00E43692">
        <w:t xml:space="preserve">, </w:t>
      </w:r>
      <w:r w:rsidRPr="001A5042">
        <w:rPr>
          <w:b/>
        </w:rPr>
        <w:t>[Rl Series]</w:t>
      </w:r>
      <w:r w:rsidRPr="00E43692">
        <w:t xml:space="preserve">, </w:t>
      </w:r>
      <w:r w:rsidRPr="001A5042">
        <w:rPr>
          <w:b/>
        </w:rPr>
        <w:t>[C Series]</w:t>
      </w:r>
      <w:r w:rsidRPr="00E43692">
        <w:t xml:space="preserve">, </w:t>
      </w:r>
      <w:r w:rsidRPr="001A5042">
        <w:rPr>
          <w:b/>
        </w:rPr>
        <w:t>[Lc Series]</w:t>
      </w:r>
      <w:r w:rsidRPr="00E43692">
        <w:t>,</w:t>
      </w:r>
      <w:bookmarkStart w:id="2399" w:name="_Toc203973326"/>
      <w:bookmarkStart w:id="2400" w:name="_Toc203975875"/>
      <w:bookmarkStart w:id="2401" w:name="_Toc203976296"/>
      <w:bookmarkStart w:id="2402" w:name="_Toc203976434"/>
      <w:bookmarkEnd w:id="2396"/>
      <w:bookmarkEnd w:id="2397"/>
      <w:bookmarkEnd w:id="2398"/>
      <w:r w:rsidRPr="00E43692">
        <w:t xml:space="preserve"> </w:t>
      </w:r>
      <w:r w:rsidRPr="001A5042">
        <w:rPr>
          <w:b/>
        </w:rPr>
        <w:t>[</w:t>
      </w:r>
      <w:proofErr w:type="gramStart"/>
      <w:r w:rsidRPr="001A5042">
        <w:rPr>
          <w:b/>
        </w:rPr>
        <w:t>Rc</w:t>
      </w:r>
      <w:proofErr w:type="gramEnd"/>
      <w:r w:rsidRPr="001A5042">
        <w:rPr>
          <w:b/>
        </w:rPr>
        <w:t xml:space="preserve"> Series]</w:t>
      </w:r>
      <w:bookmarkEnd w:id="2399"/>
      <w:bookmarkEnd w:id="2400"/>
      <w:bookmarkEnd w:id="2401"/>
      <w:bookmarkEnd w:id="2402"/>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02C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5pt;height:128.1pt" o:ole="">
            <v:imagedata r:id="rId31" o:title=""/>
          </v:shape>
          <o:OLEObject Type="Embed" ProgID="Visio.Drawing.11" ShapeID="_x0000_i1036" DrawAspect="Content" ObjectID="_1400264323" r:id="rId32"/>
        </w:object>
      </w:r>
    </w:p>
    <w:p w:rsidR="008146CD" w:rsidRDefault="00F95F2F" w:rsidP="006F2A7E">
      <w:pPr>
        <w:pStyle w:val="Figurecaption"/>
        <w:spacing w:before="0" w:after="80"/>
      </w:pPr>
      <w:bookmarkStart w:id="2403" w:name="_Ref300061637"/>
      <w:r>
        <w:t xml:space="preserve"> - </w:t>
      </w:r>
      <w:bookmarkEnd w:id="2403"/>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404" w:name="_Toc203975876"/>
      <w:bookmarkStart w:id="2405" w:name="_Toc203976297"/>
      <w:bookmarkStart w:id="2406" w:name="_Toc203976435"/>
      <w:r w:rsidRPr="004953AF">
        <w:rPr>
          <w:i/>
        </w:rPr>
        <w:t>Keyword</w:t>
      </w:r>
      <w:r w:rsidR="004953AF">
        <w:t>:</w:t>
      </w:r>
      <w:r w:rsidR="004953AF">
        <w:tab/>
      </w:r>
      <w:r w:rsidRPr="001A5042">
        <w:rPr>
          <w:b/>
        </w:rPr>
        <w:t>[Series Current]</w:t>
      </w:r>
      <w:bookmarkEnd w:id="2404"/>
      <w:bookmarkEnd w:id="2405"/>
      <w:bookmarkEnd w:id="2406"/>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02C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55pt;height:98.2pt" o:ole="">
            <v:imagedata r:id="rId33" o:title=""/>
          </v:shape>
          <o:OLEObject Type="Embed" ProgID="Visio.Drawing.11" ShapeID="_x0000_i1037" DrawAspect="Content" ObjectID="_1400264324" r:id="rId34"/>
        </w:object>
      </w:r>
    </w:p>
    <w:p w:rsidR="0002165B" w:rsidRPr="00F51A5F" w:rsidRDefault="00F95F2F" w:rsidP="006F2A7E">
      <w:pPr>
        <w:pStyle w:val="Figurecaption"/>
        <w:spacing w:before="0" w:after="80"/>
      </w:pPr>
      <w:bookmarkStart w:id="2407" w:name="_Ref300061652"/>
      <w:r>
        <w:t xml:space="preserve"> - </w:t>
      </w:r>
      <w:bookmarkEnd w:id="2407"/>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408" w:name="_Toc203975877"/>
      <w:bookmarkStart w:id="2409" w:name="_Toc203976298"/>
      <w:bookmarkStart w:id="2410" w:name="_Toc203976436"/>
      <w:r w:rsidRPr="003B429D">
        <w:rPr>
          <w:i/>
        </w:rPr>
        <w:t>Keyword:</w:t>
      </w:r>
      <w:r w:rsidR="00B04F57" w:rsidRPr="003B429D">
        <w:rPr>
          <w:i/>
        </w:rPr>
        <w:tab/>
      </w:r>
      <w:r w:rsidRPr="001A5042">
        <w:rPr>
          <w:b/>
        </w:rPr>
        <w:t>[Series MOSFET]</w:t>
      </w:r>
      <w:bookmarkEnd w:id="2408"/>
      <w:bookmarkEnd w:id="2409"/>
      <w:bookmarkEnd w:id="2410"/>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02C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proofErr w:type="gramStart"/>
      <w:r w:rsidRPr="00F51A5F">
        <w:t>Vds</w:t>
      </w:r>
      <w:proofErr w:type="gramEnd"/>
    </w:p>
    <w:p w:rsidR="005F1462" w:rsidRPr="00F51A5F" w:rsidRDefault="005F1462">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7.85pt;height:165.5pt" o:ole="">
            <v:imagedata r:id="rId35" o:title=""/>
          </v:shape>
          <o:OLEObject Type="Embed" ProgID="Visio.Drawing.11" ShapeID="_x0000_i1038" DrawAspect="Content" ObjectID="_1400264325" r:id="rId36"/>
        </w:object>
      </w:r>
    </w:p>
    <w:p w:rsidR="000605BE" w:rsidRDefault="00F95F2F" w:rsidP="006F2A7E">
      <w:pPr>
        <w:pStyle w:val="Figurecaption"/>
        <w:spacing w:before="0" w:after="80"/>
      </w:pPr>
      <w:bookmarkStart w:id="2411" w:name="_Ref300063682"/>
      <w:r>
        <w:t xml:space="preserve"> - </w:t>
      </w:r>
      <w:bookmarkEnd w:id="2411"/>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pPr>
        <w:pStyle w:val="ListContinue"/>
        <w:spacing w:after="0"/>
        <w:rPr>
          <w:lang w:val="fr-FR"/>
        </w:rPr>
        <w:pPrChange w:id="2412" w:author="Muranyi, Arpad" w:date="2012-05-31T22:07:00Z">
          <w:pPr>
            <w:pStyle w:val="ListContinue"/>
            <w:spacing w:after="80"/>
          </w:pPr>
        </w:pPrChange>
      </w:pPr>
      <w:r w:rsidRPr="005F1462">
        <w:rPr>
          <w:lang w:val="fr-FR"/>
        </w:rPr>
        <w:t>Voltage = Table Voltage = Vtable = Vcc - Vs</w:t>
      </w:r>
    </w:p>
    <w:p w:rsidR="005F1462" w:rsidRPr="00F51A5F" w:rsidRDefault="005F1462" w:rsidP="006F2A7E">
      <w:pPr>
        <w:pStyle w:val="ListContinue"/>
        <w:spacing w:after="80"/>
      </w:pPr>
      <w:r w:rsidRPr="00F51A5F">
        <w:t>Ids = Table Current for a given Vcc and Vds</w:t>
      </w: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pPr>
        <w:pStyle w:val="KeywordDescriptions"/>
      </w:pPr>
      <w:r w:rsidRPr="00F51A5F">
        <w:lastRenderedPageBreak/>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5F1462" w:rsidRPr="005747CF" w:rsidRDefault="005F1462" w:rsidP="005747CF">
      <w:pPr>
        <w:spacing w:after="80"/>
        <w:ind w:firstLine="720"/>
        <w:rPr>
          <w:i/>
          <w:rPrChange w:id="2413" w:author="Michael Mirmak" w:date="2012-06-03T18:57:00Z">
            <w:rPr/>
          </w:rPrChange>
        </w:rPr>
        <w:pPrChange w:id="2414" w:author="Michael Mirmak" w:date="2012-06-03T18:57:00Z">
          <w:pPr>
            <w:spacing w:after="80"/>
          </w:pPr>
        </w:pPrChange>
      </w:pPr>
      <w:proofErr w:type="gramStart"/>
      <w:r w:rsidRPr="005747CF">
        <w:rPr>
          <w:i/>
          <w:rPrChange w:id="2415" w:author="Michael Mirmak" w:date="2012-06-03T18:57:00Z">
            <w:rPr/>
          </w:rPrChange>
        </w:rPr>
        <w:t>ids</w:t>
      </w:r>
      <w:proofErr w:type="gramEnd"/>
      <w:r w:rsidRPr="005747CF">
        <w:rPr>
          <w:i/>
          <w:rPrChange w:id="2416" w:author="Michael Mirmak" w:date="2012-06-03T18:57:00Z">
            <w:rPr/>
          </w:rPrChange>
        </w:rPr>
        <w:t xml:space="preserve"> = f(vds).</w:t>
      </w: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Pr="00F51A5F" w:rsidRDefault="005F1462">
      <w:pPr>
        <w:pStyle w:val="KeywordDescriptions"/>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5F1462" w:rsidRPr="005747CF" w:rsidRDefault="005F1462" w:rsidP="005747CF">
      <w:pPr>
        <w:spacing w:after="80"/>
        <w:ind w:firstLine="720"/>
        <w:rPr>
          <w:i/>
          <w:rPrChange w:id="2417" w:author="Michael Mirmak" w:date="2012-06-03T18:57:00Z">
            <w:rPr/>
          </w:rPrChange>
        </w:rPr>
        <w:pPrChange w:id="2418" w:author="Michael Mirmak" w:date="2012-06-03T18:57:00Z">
          <w:pPr>
            <w:spacing w:after="80"/>
          </w:pPr>
        </w:pPrChange>
      </w:pPr>
      <w:proofErr w:type="gramStart"/>
      <w:r w:rsidRPr="005747CF">
        <w:rPr>
          <w:i/>
          <w:rPrChange w:id="2419" w:author="Michael Mirmak" w:date="2012-06-03T18:57:00Z">
            <w:rPr/>
          </w:rPrChange>
        </w:rPr>
        <w:t>ids</w:t>
      </w:r>
      <w:proofErr w:type="gramEnd"/>
      <w:r w:rsidRPr="005747CF">
        <w:rPr>
          <w:i/>
          <w:rPrChange w:id="2420" w:author="Michael Mirmak" w:date="2012-06-03T18:57:00Z">
            <w:rPr/>
          </w:rPrChange>
        </w:rPr>
        <w:t xml:space="preserve"> = Ids(Vtable, Vds) * vds/Vds.</w:t>
      </w:r>
    </w:p>
    <w:p w:rsidR="005F1462" w:rsidRPr="00F51A5F" w:rsidRDefault="005F1462" w:rsidP="00685FB6">
      <w:pPr>
        <w:pStyle w:val="KeywordDescriptions"/>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lastRenderedPageBreak/>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421" w:name="_Toc203975878"/>
      <w:bookmarkStart w:id="2422" w:name="_Toc203976299"/>
      <w:bookmarkStart w:id="2423" w:name="_Toc203976437"/>
      <w:r w:rsidRPr="00180481">
        <w:t>Keyword:</w:t>
      </w:r>
      <w:r w:rsidR="00180481">
        <w:tab/>
      </w:r>
      <w:r w:rsidRPr="004541C4">
        <w:rPr>
          <w:b/>
        </w:rPr>
        <w:t>[Ramp]</w:t>
      </w:r>
      <w:bookmarkEnd w:id="2421"/>
      <w:bookmarkEnd w:id="2422"/>
      <w:bookmarkEnd w:id="2423"/>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6F2A7E">
      <w:pPr>
        <w:spacing w:after="80"/>
      </w:pPr>
    </w:p>
    <w:p w:rsidR="008869B8" w:rsidRDefault="005214D0" w:rsidP="006F2A7E">
      <w:pPr>
        <w:spacing w:after="80"/>
      </w:pPr>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6F2A7E">
      <w:pPr>
        <w:spacing w:after="80"/>
      </w:pPr>
    </w:p>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proofErr w:type="gramStart"/>
      <w:r w:rsidRPr="00F51A5F">
        <w:t>dV/dt_r</w:t>
      </w:r>
      <w:proofErr w:type="gramEnd"/>
      <w:r w:rsidRPr="00F51A5F">
        <w:t xml:space="preserve">         2.20/1.06n      1.92/1.28n      2.49/650p</w:t>
      </w:r>
    </w:p>
    <w:p w:rsidR="005F1462" w:rsidRPr="00F51A5F" w:rsidRDefault="005F1462" w:rsidP="00906D4A">
      <w:pPr>
        <w:pStyle w:val="Exampletext"/>
      </w:pPr>
      <w:proofErr w:type="gramStart"/>
      <w:r w:rsidRPr="00F51A5F">
        <w:t>dV/dt_f</w:t>
      </w:r>
      <w:proofErr w:type="gramEnd"/>
      <w:r w:rsidRPr="00F51A5F">
        <w:t xml:space="preserve">         2.46/1.21n      2.21/1.54n      2.70/770p</w:t>
      </w:r>
    </w:p>
    <w:p w:rsidR="005F1462" w:rsidRPr="00F51A5F" w:rsidRDefault="005F1462" w:rsidP="00906D4A">
      <w:pPr>
        <w:pStyle w:val="Exampletext"/>
      </w:pPr>
      <w:r w:rsidRPr="00F51A5F">
        <w:t>R_load = 300ohms</w:t>
      </w:r>
    </w:p>
    <w:p w:rsidR="005F1462" w:rsidRDefault="005F1462" w:rsidP="006F2A7E">
      <w:pPr>
        <w:spacing w:after="80"/>
      </w:pPr>
    </w:p>
    <w:p w:rsidR="00144521" w:rsidRPr="00F51A5F" w:rsidRDefault="00144521" w:rsidP="006F2A7E">
      <w:pPr>
        <w:spacing w:after="80"/>
      </w:pPr>
    </w:p>
    <w:p w:rsidR="005F1462" w:rsidRPr="00F51A5F" w:rsidRDefault="005F1462" w:rsidP="00685FB6">
      <w:pPr>
        <w:pStyle w:val="KeywordDescriptions"/>
      </w:pPr>
      <w:bookmarkStart w:id="2424" w:name="_Toc203975879"/>
      <w:bookmarkStart w:id="2425" w:name="_Toc203976300"/>
      <w:bookmarkStart w:id="2426" w:name="_Toc203976438"/>
      <w:r w:rsidRPr="00CE67DB">
        <w:rPr>
          <w:i/>
        </w:rPr>
        <w:t>Keywords:</w:t>
      </w:r>
      <w:r w:rsidR="00144521">
        <w:tab/>
      </w:r>
      <w:r w:rsidRPr="001A5042">
        <w:rPr>
          <w:b/>
        </w:rPr>
        <w:t>[Rising Waveform]</w:t>
      </w:r>
      <w:r w:rsidRPr="00CE67DB">
        <w:t xml:space="preserve">, </w:t>
      </w:r>
      <w:r w:rsidRPr="001A5042">
        <w:rPr>
          <w:b/>
        </w:rPr>
        <w:t>[Falling Waveform]</w:t>
      </w:r>
      <w:bookmarkEnd w:id="2424"/>
      <w:bookmarkEnd w:id="2425"/>
      <w:bookmarkEnd w:id="2426"/>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lastRenderedPageBreak/>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w:t>
      </w:r>
      <w:r w:rsidRPr="00F51A5F">
        <w:lastRenderedPageBreak/>
        <w:t xml:space="preserve">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02C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05pt;height:134.65pt" o:ole="">
            <v:imagedata r:id="rId37" o:title=""/>
          </v:shape>
          <o:OLEObject Type="Embed" ProgID="Visio.Drawing.11" ShapeID="_x0000_i1039" DrawAspect="Content" ObjectID="_1400264326" r:id="rId38"/>
        </w:object>
      </w:r>
    </w:p>
    <w:p w:rsidR="00D319C0" w:rsidRPr="00F51A5F" w:rsidRDefault="00C80B76" w:rsidP="006F2A7E">
      <w:pPr>
        <w:pStyle w:val="Figurecaption"/>
        <w:spacing w:before="0" w:after="80"/>
      </w:pPr>
      <w:bookmarkStart w:id="2427" w:name="_Ref300063694"/>
      <w:r>
        <w:t xml:space="preserve"> - </w:t>
      </w:r>
      <w:bookmarkEnd w:id="2427"/>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lastRenderedPageBreak/>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428" w:name="_Toc203975880"/>
      <w:bookmarkStart w:id="2429" w:name="_Toc203976301"/>
      <w:bookmarkStart w:id="2430" w:name="_Toc203976439"/>
      <w:r w:rsidRPr="00570469">
        <w:rPr>
          <w:i/>
        </w:rPr>
        <w:t>Keyword:</w:t>
      </w:r>
      <w:r w:rsidR="005A0BED">
        <w:tab/>
      </w:r>
      <w:r w:rsidRPr="001A5042">
        <w:rPr>
          <w:b/>
        </w:rPr>
        <w:t>[Composite Current]</w:t>
      </w:r>
      <w:bookmarkEnd w:id="2428"/>
      <w:bookmarkEnd w:id="2429"/>
      <w:bookmarkEnd w:id="2430"/>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lastRenderedPageBreak/>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D802C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6pt;height:260.9pt" o:ole="">
            <v:imagedata r:id="rId39" o:title=""/>
          </v:shape>
          <o:OLEObject Type="Embed" ProgID="Visio.Drawing.11" ShapeID="_x0000_i1040" DrawAspect="Content" ObjectID="_1400264327" r:id="rId40"/>
        </w:object>
      </w:r>
    </w:p>
    <w:p w:rsidR="002E67D7" w:rsidRPr="00F51A5F" w:rsidRDefault="00C80B76" w:rsidP="006F2A7E">
      <w:pPr>
        <w:pStyle w:val="Figurecaption"/>
        <w:spacing w:before="0" w:after="80"/>
      </w:pPr>
      <w:bookmarkStart w:id="2431" w:name="_Ref300063703"/>
      <w:r>
        <w:t xml:space="preserve"> - </w:t>
      </w:r>
      <w:r w:rsidR="002E67D7" w:rsidRPr="00F51A5F">
        <w:t>[External Reference] - (used only for non-driver modes)</w:t>
      </w:r>
      <w:bookmarkEnd w:id="2431"/>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02C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pPr>
        <w:pStyle w:val="KeywordDescriptions"/>
        <w:jc w:val="center"/>
      </w:pPr>
      <w:r>
        <w:object w:dxaOrig="7901" w:dyaOrig="6762">
          <v:shape id="_x0000_i1041" type="#_x0000_t75" style="width:394.6pt;height:337.55pt" o:ole="">
            <v:imagedata r:id="rId41" o:title=""/>
          </v:shape>
          <o:OLEObject Type="Embed" ProgID="Visio.Drawing.11" ShapeID="_x0000_i1041" DrawAspect="Content" ObjectID="_1400264328" r:id="rId42"/>
        </w:object>
      </w:r>
    </w:p>
    <w:p w:rsidR="002E67D7" w:rsidRDefault="00F95F2F" w:rsidP="006F2A7E">
      <w:pPr>
        <w:pStyle w:val="Figurecaption"/>
        <w:spacing w:before="0" w:after="80"/>
      </w:pPr>
      <w:bookmarkStart w:id="2432" w:name="_Ref300063715"/>
      <w:r>
        <w:t xml:space="preserve"> - </w:t>
      </w:r>
      <w:bookmarkEnd w:id="2432"/>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pPr>
        <w:pStyle w:val="ListContinue"/>
        <w:spacing w:after="0"/>
        <w:pPrChange w:id="2433" w:author="Muranyi, Arpad" w:date="2012-05-31T22:08:00Z">
          <w:pPr>
            <w:pStyle w:val="ListContinue"/>
            <w:spacing w:after="80"/>
          </w:pPr>
        </w:pPrChange>
      </w:pPr>
      <w:r w:rsidRPr="00F51A5F">
        <w:t>I_byp</w:t>
      </w:r>
      <w:r w:rsidR="00F966FB">
        <w:tab/>
      </w:r>
      <w:r w:rsidRPr="00F51A5F">
        <w:t>- Bypass current</w:t>
      </w:r>
    </w:p>
    <w:p w:rsidR="005F1462" w:rsidRPr="00F51A5F" w:rsidRDefault="005F1462">
      <w:pPr>
        <w:pStyle w:val="ListContinue"/>
        <w:spacing w:after="0"/>
        <w:pPrChange w:id="2434" w:author="Muranyi, Arpad" w:date="2012-05-31T22:08:00Z">
          <w:pPr>
            <w:pStyle w:val="ListContinue"/>
            <w:spacing w:after="80"/>
          </w:pPr>
        </w:pPrChange>
      </w:pPr>
      <w:r w:rsidRPr="00F51A5F">
        <w:t>I_pre</w:t>
      </w:r>
      <w:r w:rsidR="00F966FB">
        <w:tab/>
      </w:r>
      <w:r w:rsidRPr="00F51A5F">
        <w:t>- Pre-Driver current</w:t>
      </w:r>
    </w:p>
    <w:p w:rsidR="005F1462" w:rsidRPr="00F51A5F" w:rsidRDefault="005F1462">
      <w:pPr>
        <w:pStyle w:val="ListContinue"/>
        <w:spacing w:after="0"/>
        <w:pPrChange w:id="2435" w:author="Muranyi, Arpad" w:date="2012-05-31T22:08:00Z">
          <w:pPr>
            <w:pStyle w:val="ListContinue"/>
            <w:spacing w:after="80"/>
          </w:pPr>
        </w:pPrChange>
      </w:pPr>
      <w:r w:rsidRPr="00F51A5F">
        <w:t>I_cb</w:t>
      </w:r>
      <w:r w:rsidR="00F966FB">
        <w:tab/>
      </w:r>
      <w:r w:rsidRPr="00F51A5F">
        <w:t>- Crow-bar current</w:t>
      </w:r>
    </w:p>
    <w:p w:rsidR="005F1462" w:rsidRPr="00F51A5F" w:rsidRDefault="005F1462">
      <w:pPr>
        <w:pStyle w:val="ListContinue"/>
        <w:spacing w:after="0"/>
        <w:pPrChange w:id="2436" w:author="Muranyi, Arpad" w:date="2012-05-31T22:08:00Z">
          <w:pPr>
            <w:pStyle w:val="ListContinue"/>
            <w:spacing w:after="80"/>
          </w:pPr>
        </w:pPrChange>
      </w:pPr>
      <w:r w:rsidRPr="00F51A5F">
        <w:t>I_term</w:t>
      </w:r>
      <w:r w:rsidR="00F966FB">
        <w:tab/>
      </w:r>
      <w:r w:rsidRPr="00F51A5F">
        <w:t>- Termination current (optional)</w:t>
      </w:r>
    </w:p>
    <w:p w:rsidR="005F1462" w:rsidRPr="00F51A5F" w:rsidRDefault="005F1462">
      <w:pPr>
        <w:pStyle w:val="ListContinue"/>
        <w:spacing w:after="0"/>
        <w:pPrChange w:id="2437" w:author="Muranyi, Arpad" w:date="2012-05-31T22:08:00Z">
          <w:pPr>
            <w:pStyle w:val="ListContinue"/>
            <w:spacing w:after="80"/>
          </w:pPr>
        </w:pPrChange>
      </w:pPr>
      <w:r w:rsidRPr="00F51A5F">
        <w:t>L_VDDQ</w:t>
      </w:r>
      <w:r w:rsidR="00F966FB">
        <w:tab/>
      </w:r>
      <w:r w:rsidRPr="00F51A5F">
        <w:t>- On-die inductance of I/O Power</w:t>
      </w:r>
    </w:p>
    <w:p w:rsidR="005F1462" w:rsidRPr="00F51A5F" w:rsidRDefault="005F1462">
      <w:pPr>
        <w:pStyle w:val="ListContinue"/>
        <w:spacing w:after="0"/>
        <w:pPrChange w:id="2438" w:author="Muranyi, Arpad" w:date="2012-05-31T22:08:00Z">
          <w:pPr>
            <w:pStyle w:val="ListContinue"/>
            <w:spacing w:after="80"/>
          </w:pPr>
        </w:pPrChange>
      </w:pPr>
      <w:r w:rsidRPr="00F51A5F">
        <w:t>R_VDDQ</w:t>
      </w:r>
      <w:r w:rsidR="00F966FB">
        <w:tab/>
      </w:r>
      <w:r w:rsidRPr="00F51A5F">
        <w:t>- On-die resistance of I/O Power</w:t>
      </w:r>
    </w:p>
    <w:p w:rsidR="005F1462" w:rsidRPr="00F51A5F" w:rsidRDefault="005F1462">
      <w:pPr>
        <w:pStyle w:val="ListContinue"/>
        <w:spacing w:after="0"/>
        <w:pPrChange w:id="2439" w:author="Muranyi, Arpad" w:date="2012-05-31T22:08:00Z">
          <w:pPr>
            <w:pStyle w:val="ListContinue"/>
            <w:spacing w:after="80"/>
          </w:pPr>
        </w:pPrChange>
      </w:pPr>
      <w:r w:rsidRPr="00F51A5F">
        <w:t>L_GND</w:t>
      </w:r>
      <w:r w:rsidR="00F966FB">
        <w:tab/>
      </w:r>
      <w:r w:rsidRPr="00F51A5F">
        <w:t>- On-die inductance of Ground</w:t>
      </w:r>
    </w:p>
    <w:p w:rsidR="005F1462" w:rsidRPr="00F51A5F" w:rsidRDefault="005F1462">
      <w:pPr>
        <w:pStyle w:val="ListContinue"/>
        <w:spacing w:after="0"/>
        <w:pPrChange w:id="2440" w:author="Muranyi, Arpad" w:date="2012-05-31T22:08:00Z">
          <w:pPr>
            <w:pStyle w:val="ListContinue"/>
            <w:spacing w:after="80"/>
          </w:pPr>
        </w:pPrChange>
      </w:pPr>
      <w:r w:rsidRPr="00F51A5F">
        <w:t>R_GND</w:t>
      </w:r>
      <w:r w:rsidR="00F966FB">
        <w:tab/>
      </w:r>
      <w:r w:rsidRPr="00F51A5F">
        <w:t>- On-die resistance of Ground</w:t>
      </w:r>
    </w:p>
    <w:p w:rsidR="005F1462" w:rsidRPr="00F51A5F" w:rsidRDefault="005F1462">
      <w:pPr>
        <w:pStyle w:val="ListContinue"/>
        <w:spacing w:after="0"/>
        <w:pPrChange w:id="2441" w:author="Muranyi, Arpad" w:date="2012-05-31T22:08:00Z">
          <w:pPr>
            <w:pStyle w:val="ListContinue"/>
            <w:spacing w:after="80"/>
          </w:pPr>
        </w:pPrChange>
      </w:pPr>
      <w:r w:rsidRPr="00F51A5F">
        <w:t>C_p+b</w:t>
      </w:r>
      <w:r w:rsidR="00F966FB">
        <w:tab/>
      </w:r>
      <w:r w:rsidRPr="00F51A5F">
        <w:t>- Bypass + Parasitic Capacitance</w:t>
      </w:r>
    </w:p>
    <w:p w:rsidR="005F1462" w:rsidRPr="00F51A5F" w:rsidRDefault="005F1462">
      <w:pPr>
        <w:pStyle w:val="ListContinue"/>
        <w:spacing w:after="0"/>
        <w:pPrChange w:id="2442" w:author="Muranyi, Arpad" w:date="2012-05-31T22:08:00Z">
          <w:pPr>
            <w:pStyle w:val="ListContinue"/>
            <w:spacing w:after="80"/>
          </w:pPr>
        </w:pPrChange>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6E6988" w:rsidRPr="006F2A7E" w:rsidRDefault="001E7A31" w:rsidP="003857C0">
      <w:pPr>
        <w:pStyle w:val="2nd-level-heading-in-Section-6"/>
        <w:spacing w:before="0" w:after="80"/>
      </w:pPr>
      <w:bookmarkStart w:id="2443" w:name="_Ref300064162"/>
      <w:bookmarkStart w:id="2444" w:name="_Toc326522013"/>
      <w:r w:rsidRPr="006F2A7E">
        <w:lastRenderedPageBreak/>
        <w:t>Add Submodel Description</w:t>
      </w:r>
      <w:bookmarkEnd w:id="2443"/>
      <w:bookmarkEnd w:id="2444"/>
    </w:p>
    <w:p w:rsidR="00A67F34" w:rsidRDefault="00A67F34" w:rsidP="006F2A7E">
      <w:pPr>
        <w:spacing w:after="80"/>
      </w:pPr>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pPr>
        <w:pStyle w:val="ListContinue"/>
        <w:spacing w:after="0"/>
        <w:pPrChange w:id="2445" w:author="Muranyi, Arpad" w:date="2012-05-31T22:09:00Z">
          <w:pPr>
            <w:pStyle w:val="ListContinue"/>
            <w:spacing w:after="80"/>
          </w:pPr>
        </w:pPrChange>
      </w:pPr>
      <w:r w:rsidRPr="00F51A5F">
        <w:t>[Pulldown]</w:t>
      </w:r>
    </w:p>
    <w:p w:rsidR="005F1462" w:rsidRPr="00F51A5F" w:rsidRDefault="005F1462">
      <w:pPr>
        <w:pStyle w:val="ListContinue"/>
        <w:spacing w:after="0"/>
        <w:pPrChange w:id="2446" w:author="Muranyi, Arpad" w:date="2012-05-31T22:09:00Z">
          <w:pPr>
            <w:pStyle w:val="ListContinue"/>
            <w:spacing w:after="80"/>
          </w:pPr>
        </w:pPrChange>
      </w:pPr>
      <w:r w:rsidRPr="00F51A5F">
        <w:t>[Pullup]</w:t>
      </w:r>
    </w:p>
    <w:p w:rsidR="005F1462" w:rsidRPr="00F51A5F" w:rsidRDefault="005F1462">
      <w:pPr>
        <w:pStyle w:val="ListContinue"/>
        <w:spacing w:after="0"/>
        <w:pPrChange w:id="2447" w:author="Muranyi, Arpad" w:date="2012-05-31T22:09:00Z">
          <w:pPr>
            <w:pStyle w:val="ListContinue"/>
            <w:spacing w:after="80"/>
          </w:pPr>
        </w:pPrChange>
      </w:pPr>
      <w:r w:rsidRPr="00F51A5F">
        <w:t>[GND Clamp]</w:t>
      </w:r>
    </w:p>
    <w:p w:rsidR="005F1462" w:rsidRPr="00F51A5F" w:rsidRDefault="005F1462">
      <w:pPr>
        <w:pStyle w:val="ListContinue"/>
        <w:spacing w:after="0"/>
        <w:pPrChange w:id="2448" w:author="Muranyi, Arpad" w:date="2012-05-31T22:09:00Z">
          <w:pPr>
            <w:pStyle w:val="ListContinue"/>
            <w:spacing w:after="80"/>
          </w:pPr>
        </w:pPrChange>
      </w:pPr>
      <w:r w:rsidRPr="00F51A5F">
        <w:t>[POWER Clamp]</w:t>
      </w:r>
    </w:p>
    <w:p w:rsidR="005F1462" w:rsidRPr="00F51A5F" w:rsidRDefault="005F1462">
      <w:pPr>
        <w:pStyle w:val="ListContinue"/>
        <w:spacing w:after="0"/>
        <w:pPrChange w:id="2449" w:author="Muranyi, Arpad" w:date="2012-05-31T22:09:00Z">
          <w:pPr>
            <w:pStyle w:val="ListContinue"/>
            <w:spacing w:after="80"/>
          </w:pPr>
        </w:pPrChange>
      </w:pPr>
      <w:r w:rsidRPr="00F51A5F">
        <w:t>[Ramp]</w:t>
      </w:r>
    </w:p>
    <w:p w:rsidR="005F1462" w:rsidRPr="00F51A5F" w:rsidRDefault="005F1462">
      <w:pPr>
        <w:pStyle w:val="ListContinue"/>
        <w:spacing w:after="0"/>
        <w:pPrChange w:id="2450" w:author="Muranyi, Arpad" w:date="2012-05-31T22:09:00Z">
          <w:pPr>
            <w:pStyle w:val="ListContinue"/>
            <w:spacing w:after="80"/>
          </w:pPr>
        </w:pPrChange>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pPr>
        <w:pStyle w:val="ListContinue"/>
        <w:spacing w:after="0"/>
        <w:pPrChange w:id="2451" w:author="Muranyi, Arpad" w:date="2012-05-31T22:09:00Z">
          <w:pPr>
            <w:pStyle w:val="ListContinue"/>
            <w:spacing w:after="80"/>
          </w:pPr>
        </w:pPrChange>
      </w:pPr>
      <w:r w:rsidRPr="00F51A5F">
        <w:t>[Submodel Spec]</w:t>
      </w:r>
    </w:p>
    <w:p w:rsidR="005F1462" w:rsidRPr="00F51A5F" w:rsidRDefault="005F1462">
      <w:pPr>
        <w:pStyle w:val="ListContinue"/>
        <w:spacing w:after="0"/>
        <w:pPrChange w:id="2452" w:author="Muranyi, Arpad" w:date="2012-05-31T22:09:00Z">
          <w:pPr>
            <w:pStyle w:val="ListContinue"/>
            <w:spacing w:after="80"/>
          </w:pPr>
        </w:pPrChange>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pPr>
        <w:pStyle w:val="ListContinue"/>
        <w:spacing w:after="0"/>
        <w:pPrChange w:id="2453" w:author="Muranyi, Arpad" w:date="2012-05-31T22:09:00Z">
          <w:pPr>
            <w:pStyle w:val="ListContinue"/>
            <w:spacing w:after="80"/>
          </w:pPr>
        </w:pPrChange>
      </w:pPr>
      <w:r w:rsidRPr="00F51A5F">
        <w:t>Dynamic_clamp</w:t>
      </w:r>
    </w:p>
    <w:p w:rsidR="005F1462" w:rsidRPr="00F51A5F" w:rsidRDefault="005F1462">
      <w:pPr>
        <w:pStyle w:val="ListContinue"/>
        <w:spacing w:after="0"/>
        <w:pPrChange w:id="2454" w:author="Muranyi, Arpad" w:date="2012-05-31T22:09:00Z">
          <w:pPr>
            <w:pStyle w:val="ListContinue"/>
            <w:spacing w:after="80"/>
          </w:pPr>
        </w:pPrChange>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6F2A7E">
      <w:pPr>
        <w:spacing w:after="80"/>
      </w:pPr>
    </w:p>
    <w:p w:rsidR="00135A85" w:rsidRPr="00F51A5F" w:rsidRDefault="00135A85" w:rsidP="006F2A7E">
      <w:pPr>
        <w:spacing w:after="80"/>
      </w:pPr>
    </w:p>
    <w:p w:rsidR="005F1462" w:rsidRPr="00F51A5F" w:rsidRDefault="005F1462" w:rsidP="00685FB6">
      <w:pPr>
        <w:pStyle w:val="KeywordDescriptions"/>
      </w:pPr>
      <w:bookmarkStart w:id="2455" w:name="_Toc203975888"/>
      <w:bookmarkStart w:id="2456" w:name="_Toc203976309"/>
      <w:bookmarkStart w:id="2457" w:name="_Toc203976447"/>
      <w:r w:rsidRPr="00FA4AD2">
        <w:rPr>
          <w:i/>
        </w:rPr>
        <w:t>Keyword:</w:t>
      </w:r>
      <w:r w:rsidR="00FA4AD2" w:rsidRPr="00FA4AD2">
        <w:rPr>
          <w:i/>
        </w:rPr>
        <w:tab/>
      </w:r>
      <w:r w:rsidRPr="001A5042">
        <w:rPr>
          <w:b/>
        </w:rPr>
        <w:t>[Submodel]</w:t>
      </w:r>
      <w:bookmarkEnd w:id="2455"/>
      <w:bookmarkEnd w:id="2456"/>
      <w:bookmarkEnd w:id="2457"/>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An</w:t>
      </w:r>
      <w:r w:rsidRPr="00F51A5F">
        <w:t xml:space="preserve"> .ibs file must contain enough [Submodel] keywords to cover </w:t>
      </w:r>
      <w:proofErr w:type="gramStart"/>
      <w:r w:rsidRPr="00F51A5F">
        <w:t>all of the</w:t>
      </w:r>
      <w:proofErr w:type="gramEnd"/>
      <w:r w:rsidRPr="00F51A5F">
        <w:t xml:space="preserve"> model names specified under the [Add Submodel] keyword.</w:t>
      </w:r>
    </w:p>
    <w:p w:rsidR="005F1462" w:rsidRPr="00F51A5F" w:rsidRDefault="005F1462">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1A5042" w:rsidRDefault="005F1462" w:rsidP="00685FB6">
      <w:pPr>
        <w:pStyle w:val="KeywordDescriptions"/>
        <w:rPr>
          <w:b/>
        </w:rPr>
      </w:pPr>
      <w:bookmarkStart w:id="2458" w:name="_Toc203975889"/>
      <w:bookmarkStart w:id="2459" w:name="_Toc203976310"/>
      <w:bookmarkStart w:id="2460" w:name="_Toc203976448"/>
      <w:r w:rsidRPr="00262D6D">
        <w:rPr>
          <w:i/>
        </w:rPr>
        <w:t>Keyword:</w:t>
      </w:r>
      <w:r w:rsidR="00AE3942" w:rsidRPr="00262D6D">
        <w:rPr>
          <w:i/>
        </w:rPr>
        <w:tab/>
      </w:r>
      <w:r w:rsidRPr="001A5042">
        <w:rPr>
          <w:b/>
        </w:rPr>
        <w:t>[Submodel Spec]</w:t>
      </w:r>
      <w:bookmarkEnd w:id="2458"/>
      <w:bookmarkEnd w:id="2459"/>
      <w:bookmarkEnd w:id="2460"/>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pPr>
        <w:pStyle w:val="ListContinue"/>
        <w:spacing w:after="0"/>
        <w:pPrChange w:id="2461" w:author="Muranyi, Arpad" w:date="2012-05-31T22:09:00Z">
          <w:pPr>
            <w:pStyle w:val="ListContinue"/>
            <w:spacing w:after="80"/>
          </w:pPr>
        </w:pPrChange>
      </w:pPr>
      <w:r w:rsidRPr="00F51A5F">
        <w:t>V_trigger_r</w:t>
      </w:r>
      <w:r w:rsidR="00AE3942">
        <w:tab/>
      </w:r>
      <w:r w:rsidRPr="00F51A5F">
        <w:t xml:space="preserve">Rising edge trigger voltage </w:t>
      </w:r>
    </w:p>
    <w:p w:rsidR="005F1462" w:rsidRPr="00F51A5F" w:rsidRDefault="005F1462">
      <w:pPr>
        <w:pStyle w:val="ListContinue"/>
        <w:spacing w:after="0"/>
        <w:pPrChange w:id="2462" w:author="Muranyi, Arpad" w:date="2012-05-31T22:09:00Z">
          <w:pPr>
            <w:pStyle w:val="ListContinue"/>
            <w:spacing w:after="80"/>
          </w:pPr>
        </w:pPrChange>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lastRenderedPageBreak/>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w:t>
      </w:r>
      <w:proofErr w:type="gramStart"/>
      <w:r w:rsidRPr="00F51A5F">
        <w:t>off</w:t>
      </w:r>
      <w:proofErr w:type="gramEnd"/>
      <w:r w:rsidRPr="00F51A5F">
        <w:t xml:space="preserve">: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w:t>
      </w:r>
      <w:proofErr w:type="gramStart"/>
      <w:r w:rsidRPr="00F51A5F">
        <w:t>process</w:t>
      </w:r>
      <w:proofErr w:type="gramEnd"/>
      <w:r w:rsidRPr="00F51A5F">
        <w:t xml:space="preserve">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w:t>
      </w:r>
      <w:proofErr w:type="gramStart"/>
      <w:r w:rsidRPr="00F51A5F">
        <w:t>voltages</w:t>
      </w:r>
      <w:proofErr w:type="gramEnd"/>
      <w:r w:rsidRPr="00F51A5F">
        <w:t xml:space="preserve"> are set out </w:t>
      </w:r>
    </w:p>
    <w:p w:rsidR="005F1462" w:rsidRPr="00F51A5F" w:rsidRDefault="005F1462" w:rsidP="00906D4A">
      <w:pPr>
        <w:pStyle w:val="Exampletext"/>
      </w:pPr>
      <w:r w:rsidRPr="00F51A5F">
        <w:t xml:space="preserve">                                                    | </w:t>
      </w:r>
      <w:proofErr w:type="gramStart"/>
      <w:r w:rsidRPr="00F51A5F">
        <w:t>of</w:t>
      </w:r>
      <w:proofErr w:type="gramEnd"/>
      <w:r w:rsidRPr="00F51A5F">
        <w:t xml:space="preserve"> range</w:t>
      </w:r>
    </w:p>
    <w:p w:rsidR="005F1462" w:rsidRPr="00F51A5F" w:rsidRDefault="005F1462" w:rsidP="00906D4A">
      <w:pPr>
        <w:pStyle w:val="Exampletext"/>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906D4A">
      <w:pPr>
        <w:pStyle w:val="Exampletext"/>
      </w:pPr>
      <w:r w:rsidRPr="00F51A5F">
        <w:t xml:space="preserve">                                                    | </w:t>
      </w:r>
      <w:proofErr w:type="gramStart"/>
      <w:r w:rsidRPr="00F51A5F">
        <w:t>trigger</w:t>
      </w:r>
      <w:proofErr w:type="gramEnd"/>
      <w:r w:rsidRPr="00F51A5F">
        <w:t xml:space="preserve"> at which the</w:t>
      </w:r>
    </w:p>
    <w:p w:rsidR="005F1462" w:rsidRPr="00F51A5F" w:rsidRDefault="005F1462" w:rsidP="00906D4A">
      <w:pPr>
        <w:pStyle w:val="Exampletext"/>
      </w:pPr>
      <w:r w:rsidRPr="00F51A5F">
        <w:t xml:space="preserve">                                                    | </w:t>
      </w:r>
      <w:proofErr w:type="gramStart"/>
      <w:r w:rsidRPr="00F51A5F">
        <w:t>pullup</w:t>
      </w:r>
      <w:proofErr w:type="gramEnd"/>
      <w:r w:rsidRPr="00F51A5F">
        <w:t xml:space="preserve">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1A5042" w:rsidRDefault="005F1462" w:rsidP="00685FB6">
      <w:pPr>
        <w:pStyle w:val="KeywordDescriptions"/>
        <w:rPr>
          <w:b/>
        </w:rPr>
      </w:pPr>
      <w:bookmarkStart w:id="2463" w:name="_Toc203975890"/>
      <w:bookmarkStart w:id="2464" w:name="_Toc203976311"/>
      <w:bookmarkStart w:id="2465" w:name="_Toc203976449"/>
      <w:r w:rsidRPr="005D712E">
        <w:rPr>
          <w:i/>
        </w:rPr>
        <w:t>Keywords:</w:t>
      </w:r>
      <w:r w:rsidR="005D712E">
        <w:tab/>
      </w:r>
      <w:r w:rsidRPr="001A5042">
        <w:rPr>
          <w:b/>
        </w:rPr>
        <w:t>[GND Pulse Table]</w:t>
      </w:r>
      <w:r w:rsidRPr="005D712E">
        <w:t xml:space="preserve">, </w:t>
      </w:r>
      <w:r w:rsidRPr="001A5042">
        <w:rPr>
          <w:b/>
        </w:rPr>
        <w:t>[POWER Pulse Table]</w:t>
      </w:r>
      <w:bookmarkEnd w:id="2463"/>
      <w:bookmarkEnd w:id="2464"/>
      <w:bookmarkEnd w:id="2465"/>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02C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6.15pt;height:228.15pt" o:ole="">
            <v:imagedata r:id="rId43" o:title=""/>
          </v:shape>
          <o:OLEObject Type="Embed" ProgID="Visio.Drawing.11" ShapeID="_x0000_i1042" DrawAspect="Content" ObjectID="_1400264329" r:id="rId44"/>
        </w:object>
      </w:r>
    </w:p>
    <w:p w:rsidR="00B33D36" w:rsidRDefault="000010AB" w:rsidP="006F2A7E">
      <w:pPr>
        <w:pStyle w:val="Figurecaption"/>
        <w:spacing w:before="0" w:after="80"/>
      </w:pPr>
      <w:bookmarkStart w:id="2466"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466"/>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5F1462" w:rsidRPr="00F51A5F" w:rsidRDefault="005F1462" w:rsidP="006F2A7E">
      <w:pPr>
        <w:spacing w:after="80"/>
      </w:pPr>
      <w:r w:rsidRPr="00F51A5F">
        <w:t>Example of Dynamic_clamp Model with both dynamic GND and POWER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Dynamic_Clamp_1</w:t>
      </w:r>
    </w:p>
    <w:p w:rsidR="005F1462" w:rsidRPr="00F51A5F" w:rsidRDefault="005F1462" w:rsidP="00906D4A">
      <w:pPr>
        <w:pStyle w:val="Exampletext"/>
      </w:pPr>
      <w:r w:rsidRPr="00F51A5F">
        <w:t>Submodel_type    Dynamic_clamp</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V_trigger_f               1.4        1.2        </w:t>
      </w:r>
      <w:proofErr w:type="gramStart"/>
      <w:r w:rsidRPr="00F51A5F">
        <w:t>1.6  |</w:t>
      </w:r>
      <w:proofErr w:type="gramEnd"/>
      <w:r w:rsidRPr="00F51A5F">
        <w:t xml:space="preserve"> Falling edge trigger</w:t>
      </w:r>
    </w:p>
    <w:p w:rsidR="005F1462" w:rsidRPr="00F51A5F" w:rsidRDefault="005F1462" w:rsidP="00906D4A">
      <w:pPr>
        <w:pStyle w:val="Exampletext"/>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lastRenderedPageBreak/>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lastRenderedPageBreak/>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D802C3">
        <w:t xml:space="preserve">Table </w:t>
      </w:r>
      <w:r w:rsidR="00D802C3">
        <w:rPr>
          <w:noProof/>
        </w:rPr>
        <w:t>4</w:t>
      </w:r>
      <w:r>
        <w:fldChar w:fldCharType="end"/>
      </w:r>
      <w:r w:rsidR="00494653" w:rsidRPr="00494653">
        <w:t xml:space="preserve"> through </w:t>
      </w:r>
      <w:r>
        <w:fldChar w:fldCharType="begin"/>
      </w:r>
      <w:r>
        <w:instrText xml:space="preserve"> REF _Ref323109587 \h </w:instrText>
      </w:r>
      <w:r>
        <w:fldChar w:fldCharType="separate"/>
      </w:r>
      <w:r w:rsidR="00D802C3">
        <w:t xml:space="preserve">Table </w:t>
      </w:r>
      <w:r w:rsidR="00D802C3">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467" w:name="_Ref323109567"/>
      <w:r>
        <w:t xml:space="preserve">Table </w:t>
      </w:r>
      <w:fldSimple w:instr=" SEQ Table \* ARABIC ">
        <w:r w:rsidR="00D802C3">
          <w:rPr>
            <w:noProof/>
          </w:rPr>
          <w:t>4</w:t>
        </w:r>
      </w:fldSimple>
      <w:bookmarkEnd w:id="2467"/>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fldSimple w:instr=" SEQ Table \* ARABIC ">
        <w:r w:rsidR="00D802C3">
          <w:rPr>
            <w:noProof/>
          </w:rPr>
          <w:t>5</w:t>
        </w:r>
      </w:fldSimple>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468" w:name="_Ref323109574"/>
      <w:r>
        <w:lastRenderedPageBreak/>
        <w:t xml:space="preserve">Table </w:t>
      </w:r>
      <w:fldSimple w:instr=" SEQ Table \* ARABIC ">
        <w:r w:rsidR="00D802C3">
          <w:rPr>
            <w:noProof/>
          </w:rPr>
          <w:t>6</w:t>
        </w:r>
      </w:fldSimple>
      <w:bookmarkEnd w:id="2468"/>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469" w:name="_Ref323109587"/>
      <w:r>
        <w:t xml:space="preserve">Table </w:t>
      </w:r>
      <w:fldSimple w:instr=" SEQ Table \* ARABIC ">
        <w:r w:rsidR="00D802C3">
          <w:rPr>
            <w:noProof/>
          </w:rPr>
          <w:t>7</w:t>
        </w:r>
      </w:fldSimple>
      <w:bookmarkEnd w:id="2469"/>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w:t>
      </w:r>
      <w:proofErr w:type="gramStart"/>
      <w:r w:rsidRPr="00F51A5F">
        <w:t>of</w:t>
      </w:r>
      <w:proofErr w:type="gramEnd"/>
      <w:r w:rsidRPr="00F51A5F">
        <w:t xml:space="preserve">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w:t>
      </w:r>
      <w:proofErr w:type="gramStart"/>
      <w:r w:rsidRPr="00F51A5F">
        <w:t>pulldown</w:t>
      </w:r>
      <w:proofErr w:type="gramEnd"/>
      <w:r w:rsidRPr="00F51A5F">
        <w:t xml:space="preserve">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D802C3">
        <w:t xml:space="preserve">Table </w:t>
      </w:r>
      <w:r w:rsidR="00D802C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D802C3">
        <w:t xml:space="preserve">Table </w:t>
      </w:r>
      <w:r w:rsidR="00D802C3">
        <w:rPr>
          <w:noProof/>
        </w:rPr>
        <w:t>10</w:t>
      </w:r>
      <w:r w:rsidR="000E1FB0">
        <w:fldChar w:fldCharType="end"/>
      </w:r>
      <w:r w:rsidR="00494653" w:rsidRPr="00494653">
        <w:t>.</w:t>
      </w:r>
    </w:p>
    <w:p w:rsidR="00FD71B1" w:rsidRDefault="00FD71B1" w:rsidP="00BE55D6">
      <w:pPr>
        <w:pStyle w:val="TableCaption"/>
        <w:spacing w:after="80"/>
      </w:pPr>
      <w:bookmarkStart w:id="2470" w:name="_Ref323109623"/>
      <w:r>
        <w:t xml:space="preserve">Table </w:t>
      </w:r>
      <w:fldSimple w:instr=" SEQ Table \* ARABIC ">
        <w:r w:rsidR="00D802C3">
          <w:rPr>
            <w:noProof/>
          </w:rPr>
          <w:t>8</w:t>
        </w:r>
      </w:fldSimple>
      <w:bookmarkEnd w:id="2470"/>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D802C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471" w:name="_Ref323109630"/>
      <w:r>
        <w:t xml:space="preserve">Table </w:t>
      </w:r>
      <w:fldSimple w:instr=" SEQ Table \* ARABIC ">
        <w:r w:rsidR="00D802C3">
          <w:rPr>
            <w:noProof/>
          </w:rPr>
          <w:t>10</w:t>
        </w:r>
      </w:fldSimple>
      <w:bookmarkEnd w:id="2471"/>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w:t>
      </w:r>
      <w:proofErr w:type="gramStart"/>
      <w:r w:rsidRPr="00F51A5F">
        <w:t>10.0  |</w:t>
      </w:r>
      <w:proofErr w:type="gramEnd"/>
      <w:r w:rsidRPr="00F51A5F">
        <w:t xml:space="preserve">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w:t>
      </w:r>
      <w:proofErr w:type="gramStart"/>
      <w:r w:rsidRPr="00F51A5F">
        <w:t>4.6  |</w:t>
      </w:r>
      <w:proofErr w:type="gramEnd"/>
      <w:r w:rsidRPr="00F51A5F">
        <w:t xml:space="preserve">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rsidP="003857C0">
      <w:pPr>
        <w:pStyle w:val="2nd-level-heading-in-Section-6"/>
        <w:spacing w:before="0" w:after="80"/>
      </w:pPr>
      <w:r w:rsidRPr="006F2A7E">
        <w:lastRenderedPageBreak/>
        <w:t xml:space="preserve"> </w:t>
      </w:r>
      <w:bookmarkStart w:id="2472" w:name="_Ref300060749"/>
      <w:bookmarkStart w:id="2473" w:name="_Toc326522014"/>
      <w:r w:rsidR="00B07FEB" w:rsidRPr="006F2A7E">
        <w:t>Multi-Lingual Model Extensions</w:t>
      </w:r>
      <w:bookmarkEnd w:id="2472"/>
      <w:bookmarkEnd w:id="2473"/>
    </w:p>
    <w:p w:rsidR="005F1462" w:rsidRPr="000C746A" w:rsidRDefault="005F1462" w:rsidP="006F2A7E">
      <w:pPr>
        <w:pStyle w:val="3rd-level-heading-in-Section-6"/>
        <w:spacing w:after="80"/>
      </w:pPr>
      <w:r w:rsidRPr="000C746A">
        <w:t>I</w:t>
      </w:r>
      <w:r w:rsidR="00B07FEB" w:rsidRPr="000C746A">
        <w:t>ntroduction</w:t>
      </w:r>
      <w:r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D802C3">
        <w:t xml:space="preserve">Table </w:t>
      </w:r>
      <w:r w:rsidR="00D802C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474" w:name="_Ref323109658"/>
      <w:r>
        <w:t xml:space="preserve">Table </w:t>
      </w:r>
      <w:fldSimple w:instr=" SEQ Table \* ARABIC ">
        <w:r w:rsidR="00D802C3">
          <w:rPr>
            <w:noProof/>
          </w:rPr>
          <w:t>11</w:t>
        </w:r>
      </w:fldSimple>
      <w:bookmarkEnd w:id="2474"/>
      <w:r w:rsidR="00FD71B1">
        <w:t xml:space="preserve"> – Language Extension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FD7E88" w:rsidRPr="00FD7E88" w:rsidTr="00CD3286">
        <w:tc>
          <w:tcPr>
            <w:tcW w:w="3798" w:type="dxa"/>
          </w:tcPr>
          <w:p w:rsidR="00FD7E88" w:rsidRPr="00FD7E88" w:rsidRDefault="00FD7E88" w:rsidP="006F2A7E">
            <w:pPr>
              <w:spacing w:after="80"/>
              <w:rPr>
                <w:b/>
              </w:rPr>
            </w:pPr>
            <w:r w:rsidRPr="00FD7E88">
              <w:rPr>
                <w:b/>
              </w:rPr>
              <w:t>Keyword</w:t>
            </w:r>
          </w:p>
        </w:tc>
        <w:tc>
          <w:tcPr>
            <w:tcW w:w="6008" w:type="dxa"/>
          </w:tcPr>
          <w:p w:rsidR="00FD7E88" w:rsidRPr="00FD7E88" w:rsidRDefault="00FD7E88" w:rsidP="006F2A7E">
            <w:pPr>
              <w:spacing w:after="80"/>
              <w:jc w:val="center"/>
              <w:rPr>
                <w:b/>
              </w:rPr>
            </w:pPr>
            <w:r w:rsidRPr="00FD7E88">
              <w:rPr>
                <w:b/>
              </w:rPr>
              <w:t>Description</w:t>
            </w:r>
          </w:p>
        </w:tc>
      </w:tr>
      <w:tr w:rsidR="00CD3286" w:rsidRPr="00CD3286" w:rsidTr="00CD3286">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008"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008"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008"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CD3286">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008"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F7D24" w:rsidRPr="00E551DA" w:rsidRDefault="00BF7D24" w:rsidP="00685FB6">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p>
    <w:p w:rsidR="00BF7D24" w:rsidRPr="009A1918" w:rsidRDefault="00BF7D2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sidR="00344264">
        <w:rPr>
          <w:rFonts w:ascii="Times New Roman" w:hAnsi="Times New Roman" w:cs="Times New Roman"/>
          <w:sz w:val="24"/>
          <w:szCs w:val="24"/>
        </w:rPr>
        <w:t>…</w:t>
      </w:r>
    </w:p>
    <w:p w:rsidR="00BF7D24" w:rsidRDefault="00BF7D24">
      <w:pPr>
        <w:pStyle w:val="PlainText"/>
        <w:rPr>
          <w:rFonts w:ascii="Times New Roman" w:hAnsi="Times New Roman" w:cs="Times New Roman"/>
          <w:b/>
          <w:sz w:val="24"/>
          <w:szCs w:val="24"/>
          <w:u w:val="single"/>
        </w:rPr>
      </w:pPr>
      <w:r w:rsidRPr="00D802C3">
        <w:rPr>
          <w:rFonts w:ascii="Times New Roman" w:hAnsi="Times New Roman" w:cs="Times New Roman"/>
          <w:sz w:val="24"/>
          <w:szCs w:val="24"/>
        </w:rPr>
        <w:t xml:space="preserve">   │         │── </w:t>
      </w:r>
      <w:r w:rsidRPr="009F77B7">
        <w:rPr>
          <w:rFonts w:ascii="Times New Roman" w:hAnsi="Times New Roman" w:cs="Times New Roman"/>
          <w:b/>
          <w:sz w:val="24"/>
          <w:szCs w:val="24"/>
          <w:u w:val="single"/>
        </w:rPr>
        <w:t>[Node Declarations]</w:t>
      </w:r>
    </w:p>
    <w:p w:rsidR="00BF7D24" w:rsidRDefault="00344264">
      <w:pPr>
        <w:pStyle w:val="PlainText"/>
        <w:rPr>
          <w:rFonts w:ascii="Times New Roman" w:hAnsi="Times New Roman" w:cs="Times New Roman"/>
          <w:sz w:val="24"/>
          <w:szCs w:val="24"/>
        </w:rPr>
      </w:pPr>
      <w:r w:rsidRPr="00FE5980">
        <w:rPr>
          <w:rFonts w:ascii="Times New Roman" w:hAnsi="Times New Roman" w:cs="Times New Roman"/>
          <w:sz w:val="24"/>
          <w:szCs w:val="24"/>
        </w:rPr>
        <w:t xml:space="preserve">   │   </w:t>
      </w:r>
      <w:r w:rsidR="00BF7D24" w:rsidRPr="00344264">
        <w:rPr>
          <w:rFonts w:ascii="Times New Roman" w:hAnsi="Times New Roman" w:cs="Times New Roman"/>
          <w:sz w:val="24"/>
          <w:szCs w:val="24"/>
        </w:rPr>
        <w:t xml:space="preserve">  </w:t>
      </w:r>
      <w:r w:rsidRPr="00FE5980">
        <w:rPr>
          <w:rFonts w:ascii="Times New Roman" w:hAnsi="Times New Roman" w:cs="Times New Roman"/>
          <w:sz w:val="24"/>
          <w:szCs w:val="24"/>
        </w:rPr>
        <w:t xml:space="preserve">           </w:t>
      </w:r>
      <w:r w:rsidR="00BF7D24" w:rsidRPr="00344264">
        <w:rPr>
          <w:rFonts w:ascii="Times New Roman" w:hAnsi="Times New Roman" w:cs="Times New Roman"/>
          <w:sz w:val="24"/>
          <w:szCs w:val="24"/>
        </w:rPr>
        <w:t xml:space="preserve">         </w:t>
      </w:r>
      <w:r w:rsidR="00BF7D24" w:rsidRPr="00344264">
        <w:rPr>
          <w:rFonts w:ascii="Times New Roman" w:hAnsi="Times New Roman" w:cs="Times New Roman"/>
          <w:b/>
          <w:sz w:val="24"/>
          <w:szCs w:val="24"/>
        </w:rPr>
        <w:t>[End Node Declarations]</w:t>
      </w:r>
      <w:r w:rsidR="00BF7D24" w:rsidRPr="00344264">
        <w:rPr>
          <w:rFonts w:ascii="Times New Roman" w:hAnsi="Times New Roman" w:cs="Times New Roman"/>
          <w:sz w:val="24"/>
          <w:szCs w:val="24"/>
        </w:rPr>
        <w:t xml:space="preserve"> </w:t>
      </w:r>
    </w:p>
    <w:p w:rsidR="00344264" w:rsidRPr="005747CF" w:rsidRDefault="00344264" w:rsidP="00344264">
      <w:pPr>
        <w:pStyle w:val="PlainText"/>
        <w:rPr>
          <w:rFonts w:ascii="Times New Roman" w:hAnsi="Times New Roman" w:cs="Times New Roman"/>
          <w:sz w:val="24"/>
          <w:szCs w:val="24"/>
          <w:rPrChange w:id="2475" w:author="Michael Mirmak" w:date="2012-06-03T18:58:00Z">
            <w:rPr>
              <w:rFonts w:ascii="Times New Roman" w:hAnsi="Times New Roman" w:cs="Times New Roman"/>
              <w:sz w:val="24"/>
              <w:szCs w:val="24"/>
            </w:rPr>
          </w:rPrChange>
        </w:rPr>
      </w:pPr>
      <w:r w:rsidRPr="000E1FB0">
        <w:rPr>
          <w:rFonts w:ascii="Times New Roman" w:hAnsi="Times New Roman" w:cs="Times New Roman"/>
          <w:sz w:val="24"/>
          <w:szCs w:val="24"/>
        </w:rPr>
        <w:t xml:space="preserve">   │         │</w:t>
      </w:r>
      <w:r>
        <w:rPr>
          <w:rFonts w:ascii="Times New Roman" w:hAnsi="Times New Roman" w:cs="Times New Roman"/>
          <w:sz w:val="24"/>
          <w:szCs w:val="24"/>
        </w:rPr>
        <w:t>…</w:t>
      </w:r>
    </w:p>
    <w:p w:rsidR="00344264" w:rsidRPr="005747CF" w:rsidRDefault="00344264" w:rsidP="00344264">
      <w:pPr>
        <w:pStyle w:val="PlainText"/>
        <w:rPr>
          <w:rFonts w:ascii="Times New Roman" w:hAnsi="Times New Roman" w:cs="Times New Roman"/>
          <w:sz w:val="24"/>
          <w:szCs w:val="24"/>
          <w:rPrChange w:id="2476" w:author="Michael Mirmak" w:date="2012-06-03T18:58:00Z">
            <w:rPr>
              <w:rFonts w:ascii="Times New Roman" w:hAnsi="Times New Roman" w:cs="Times New Roman"/>
              <w:sz w:val="24"/>
              <w:szCs w:val="24"/>
            </w:rPr>
          </w:rPrChange>
        </w:rPr>
      </w:pPr>
      <w:r w:rsidRPr="005747CF">
        <w:rPr>
          <w:rFonts w:ascii="Times New Roman" w:hAnsi="Times New Roman" w:cs="Times New Roman"/>
          <w:sz w:val="24"/>
          <w:szCs w:val="24"/>
          <w:rPrChange w:id="2477" w:author="Michael Mirmak" w:date="2012-06-03T18:58:00Z">
            <w:rPr>
              <w:rFonts w:ascii="Times New Roman" w:hAnsi="Times New Roman" w:cs="Times New Roman"/>
              <w:sz w:val="24"/>
              <w:szCs w:val="24"/>
            </w:rPr>
          </w:rPrChange>
        </w:rPr>
        <w:t xml:space="preserve">   │         │…</w:t>
      </w:r>
    </w:p>
    <w:p w:rsidR="00BF7D24" w:rsidRPr="005747CF" w:rsidRDefault="00BF7D24">
      <w:pPr>
        <w:pStyle w:val="PlainText"/>
        <w:rPr>
          <w:rFonts w:ascii="Times New Roman" w:hAnsi="Times New Roman" w:cs="Times New Roman"/>
          <w:sz w:val="24"/>
          <w:szCs w:val="24"/>
          <w:rPrChange w:id="2478" w:author="Michael Mirmak" w:date="2012-06-03T18:58:00Z">
            <w:rPr>
              <w:rFonts w:ascii="Times New Roman" w:hAnsi="Times New Roman" w:cs="Times New Roman"/>
              <w:sz w:val="24"/>
              <w:szCs w:val="24"/>
            </w:rPr>
          </w:rPrChange>
        </w:rPr>
      </w:pPr>
      <w:r w:rsidRPr="005747CF">
        <w:rPr>
          <w:rFonts w:ascii="Times New Roman" w:hAnsi="Times New Roman" w:cs="Times New Roman"/>
          <w:sz w:val="24"/>
          <w:szCs w:val="24"/>
          <w:rPrChange w:id="2479" w:author="Michael Mirmak" w:date="2012-06-03T18:58:00Z">
            <w:rPr>
              <w:rFonts w:ascii="Times New Roman" w:hAnsi="Times New Roman" w:cs="Times New Roman" w:hint="eastAsia"/>
              <w:sz w:val="24"/>
              <w:szCs w:val="24"/>
            </w:rPr>
          </w:rPrChange>
        </w:rPr>
        <w:t xml:space="preserve">   │         │</w:t>
      </w:r>
      <w:bookmarkStart w:id="2480" w:name="OLE_LINK1"/>
      <w:bookmarkStart w:id="2481" w:name="OLE_LINK2"/>
      <w:r w:rsidRPr="005747CF">
        <w:rPr>
          <w:rFonts w:ascii="Times New Roman" w:hAnsi="Times New Roman" w:cs="Times New Roman"/>
          <w:sz w:val="24"/>
          <w:szCs w:val="24"/>
          <w:rPrChange w:id="2482" w:author="Michael Mirmak" w:date="2012-06-03T18:58:00Z">
            <w:rPr>
              <w:rFonts w:ascii="Times New Roman" w:hAnsi="Times New Roman" w:cs="Times New Roman" w:hint="eastAsia"/>
              <w:sz w:val="24"/>
              <w:szCs w:val="24"/>
            </w:rPr>
          </w:rPrChange>
        </w:rPr>
        <w:t xml:space="preserve">── </w:t>
      </w:r>
      <w:bookmarkEnd w:id="2480"/>
      <w:bookmarkEnd w:id="2481"/>
      <w:r w:rsidRPr="005747CF">
        <w:rPr>
          <w:rFonts w:ascii="Times New Roman" w:hAnsi="Times New Roman" w:cs="Times New Roman"/>
          <w:b/>
          <w:sz w:val="24"/>
          <w:szCs w:val="24"/>
          <w:u w:val="single"/>
          <w:rPrChange w:id="2483" w:author="Michael Mirmak" w:date="2012-06-03T18:58:00Z">
            <w:rPr>
              <w:rFonts w:ascii="Times New Roman" w:hAnsi="Times New Roman" w:cs="Times New Roman"/>
              <w:b/>
              <w:sz w:val="24"/>
              <w:szCs w:val="24"/>
              <w:u w:val="single"/>
            </w:rPr>
          </w:rPrChange>
        </w:rPr>
        <w:t>[Circuit Call]</w:t>
      </w:r>
      <w:r w:rsidRPr="005747CF">
        <w:rPr>
          <w:rFonts w:ascii="Times New Roman" w:hAnsi="Times New Roman" w:cs="Times New Roman"/>
          <w:sz w:val="24"/>
          <w:szCs w:val="24"/>
          <w:rPrChange w:id="2484" w:author="Michael Mirmak" w:date="2012-06-03T18:58:00Z">
            <w:rPr>
              <w:rFonts w:ascii="Times New Roman" w:hAnsi="Times New Roman" w:cs="Times New Roman"/>
              <w:sz w:val="24"/>
              <w:szCs w:val="24"/>
            </w:rPr>
          </w:rPrChange>
        </w:rPr>
        <w:tab/>
      </w:r>
    </w:p>
    <w:p w:rsidR="00BF7D24" w:rsidRPr="005747CF" w:rsidRDefault="00BF7D24">
      <w:pPr>
        <w:pStyle w:val="PlainText"/>
        <w:rPr>
          <w:rFonts w:ascii="Times New Roman" w:hAnsi="Times New Roman" w:cs="Times New Roman"/>
          <w:sz w:val="24"/>
          <w:szCs w:val="24"/>
          <w:rPrChange w:id="2485" w:author="Michael Mirmak" w:date="2012-06-03T18:58:00Z">
            <w:rPr>
              <w:rFonts w:ascii="Times New Roman" w:hAnsi="Times New Roman" w:cs="Times New Roman"/>
              <w:sz w:val="24"/>
              <w:szCs w:val="24"/>
            </w:rPr>
          </w:rPrChange>
        </w:rPr>
      </w:pPr>
      <w:r w:rsidRPr="005747CF">
        <w:rPr>
          <w:rFonts w:ascii="Times New Roman" w:hAnsi="Times New Roman" w:cs="Times New Roman"/>
          <w:sz w:val="24"/>
          <w:szCs w:val="24"/>
          <w:rPrChange w:id="2486" w:author="Michael Mirmak" w:date="2012-06-03T18:58:00Z">
            <w:rPr>
              <w:rFonts w:ascii="Times New Roman" w:hAnsi="Times New Roman" w:cs="Times New Roman" w:hint="eastAsia"/>
              <w:sz w:val="24"/>
              <w:szCs w:val="24"/>
            </w:rPr>
          </w:rPrChange>
        </w:rPr>
        <w:t xml:space="preserve">   rcuit Call]…rations]key</w:t>
      </w:r>
    </w:p>
    <w:p w:rsidR="00BF7D24" w:rsidRPr="005747CF" w:rsidRDefault="00BF7D24">
      <w:pPr>
        <w:pStyle w:val="PlainText"/>
        <w:rPr>
          <w:rFonts w:ascii="Times New Roman" w:hAnsi="Times New Roman" w:cs="Times New Roman"/>
          <w:sz w:val="24"/>
          <w:szCs w:val="24"/>
          <w:rPrChange w:id="2487" w:author="Michael Mirmak" w:date="2012-06-03T18:58:00Z">
            <w:rPr>
              <w:rFonts w:ascii="Times New Roman" w:hAnsi="Times New Roman" w:cs="Times New Roman"/>
              <w:sz w:val="24"/>
              <w:szCs w:val="24"/>
            </w:rPr>
          </w:rPrChange>
        </w:rPr>
      </w:pPr>
      <w:r w:rsidRPr="005747CF">
        <w:rPr>
          <w:rFonts w:ascii="Times New Roman" w:hAnsi="Times New Roman" w:cs="Times New Roman"/>
          <w:sz w:val="24"/>
          <w:szCs w:val="24"/>
          <w:rPrChange w:id="2488" w:author="Michael Mirmak" w:date="2012-06-03T18:58:00Z">
            <w:rPr>
              <w:rFonts w:ascii="Times New Roman" w:hAnsi="Times New Roman" w:cs="Times New Roman"/>
              <w:sz w:val="24"/>
              <w:szCs w:val="24"/>
            </w:rPr>
          </w:rPrChange>
        </w:rPr>
        <w:t xml:space="preserve">   │                     └── </w:t>
      </w:r>
      <w:r w:rsidRPr="005747CF">
        <w:rPr>
          <w:rFonts w:ascii="Times New Roman" w:hAnsi="Times New Roman" w:cs="Times New Roman"/>
          <w:b/>
          <w:sz w:val="24"/>
          <w:szCs w:val="24"/>
          <w:rPrChange w:id="2489" w:author="Michael Mirmak" w:date="2012-06-03T18:58:00Z">
            <w:rPr>
              <w:rFonts w:ascii="Times New Roman" w:hAnsi="Times New Roman" w:cs="Times New Roman"/>
              <w:b/>
              <w:sz w:val="24"/>
              <w:szCs w:val="24"/>
            </w:rPr>
          </w:rPrChange>
        </w:rPr>
        <w:t>[End Circuit Call]</w:t>
      </w:r>
    </w:p>
    <w:p w:rsidR="00344264" w:rsidRPr="005747CF" w:rsidRDefault="00344264" w:rsidP="00344264">
      <w:pPr>
        <w:pStyle w:val="PlainText"/>
        <w:rPr>
          <w:rFonts w:ascii="Times New Roman" w:hAnsi="Times New Roman" w:cs="Times New Roman"/>
          <w:sz w:val="24"/>
          <w:szCs w:val="24"/>
          <w:rPrChange w:id="2490" w:author="Michael Mirmak" w:date="2012-06-03T18:58:00Z">
            <w:rPr>
              <w:rFonts w:ascii="Times New Roman" w:hAnsi="Times New Roman" w:cs="Times New Roman"/>
              <w:sz w:val="24"/>
              <w:szCs w:val="24"/>
            </w:rPr>
          </w:rPrChange>
        </w:rPr>
      </w:pPr>
      <w:r w:rsidRPr="005747CF">
        <w:rPr>
          <w:rFonts w:ascii="Times New Roman" w:hAnsi="Times New Roman" w:cs="Times New Roman"/>
          <w:sz w:val="24"/>
          <w:szCs w:val="24"/>
          <w:rPrChange w:id="2491" w:author="Michael Mirmak" w:date="2012-06-03T18:58:00Z">
            <w:rPr>
              <w:rFonts w:ascii="Times New Roman" w:hAnsi="Times New Roman" w:cs="Times New Roman"/>
              <w:sz w:val="24"/>
              <w:szCs w:val="24"/>
            </w:rPr>
          </w:rPrChange>
        </w:rPr>
        <w:t xml:space="preserve">   │         │…</w:t>
      </w:r>
    </w:p>
    <w:p w:rsidR="00BF7D24" w:rsidRPr="00E551DA" w:rsidRDefault="00BF7D24">
      <w:pPr>
        <w:pStyle w:val="PlainText"/>
        <w:rPr>
          <w:rFonts w:ascii="Times New Roman" w:hAnsi="Times New Roman" w:cs="Times New Roman"/>
          <w:sz w:val="24"/>
          <w:szCs w:val="24"/>
        </w:rPr>
      </w:pPr>
      <w:r w:rsidRPr="00E86E4F">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344264" w:rsidRPr="00E551DA" w:rsidRDefault="00344264">
      <w:pPr>
        <w:pStyle w:val="PlainText"/>
        <w:rPr>
          <w:rFonts w:ascii="Times New Roman" w:hAnsi="Times New Roman" w:cs="Times New Roman"/>
          <w:sz w:val="24"/>
          <w:szCs w:val="24"/>
        </w:rPr>
      </w:pPr>
      <w:r w:rsidRPr="00FE5980">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280E84" w:rsidRPr="00E551DA" w:rsidRDefault="00280E84" w:rsidP="00280E84">
      <w:pPr>
        <w:pStyle w:val="PlainText"/>
        <w:rPr>
          <w:rFonts w:ascii="Times New Roman" w:hAnsi="Times New Roman" w:cs="Times New Roman"/>
          <w:sz w:val="24"/>
          <w:szCs w:val="24"/>
        </w:rPr>
      </w:pPr>
      <w:r w:rsidRPr="00FE5980">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280E84" w:rsidRDefault="00280E84">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 xml:space="preserve">specific EDA tools are compatible with most or </w:t>
      </w:r>
      <w:proofErr w:type="gramStart"/>
      <w:r w:rsidR="005F1462" w:rsidRPr="00F51A5F">
        <w:t>all of this</w:t>
      </w:r>
      <w:proofErr w:type="gramEnd"/>
      <w:r w:rsidR="005F1462" w:rsidRPr="00F51A5F">
        <w:t xml:space="preserve">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pPr>
        <w:pPrChange w:id="2492" w:author="Muranyi, Arpad" w:date="2012-05-31T22:10:00Z">
          <w:pPr>
            <w:spacing w:after="80"/>
          </w:pPr>
        </w:pPrChange>
      </w:pPr>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w:t>
      </w:r>
      <w:r w:rsidRPr="00F51A5F">
        <w:lastRenderedPageBreak/>
        <w:t>that the external languages allow.  For [External Model</w:t>
      </w:r>
      <w:proofErr w:type="gramStart"/>
      <w:r w:rsidRPr="00F51A5F">
        <w:t>]s</w:t>
      </w:r>
      <w:proofErr w:type="gramEnd"/>
      <w:r w:rsidRPr="00F51A5F">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w:t>
      </w:r>
      <w:proofErr w:type="gramStart"/>
      <w:r w:rsidRPr="00F51A5F">
        <w:t>]s</w:t>
      </w:r>
      <w:proofErr w:type="gramEnd"/>
      <w:r w:rsidRPr="00F51A5F">
        <w:t>:</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D802C3">
        <w:t xml:space="preserve">Table </w:t>
      </w:r>
      <w:r w:rsidR="00D802C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493" w:name="_Ref323109700"/>
      <w:r>
        <w:lastRenderedPageBreak/>
        <w:t xml:space="preserve">Table </w:t>
      </w:r>
      <w:fldSimple w:instr=" SEQ Table \* ARABIC ">
        <w:r w:rsidR="00D802C3">
          <w:rPr>
            <w:noProof/>
          </w:rPr>
          <w:t>12</w:t>
        </w:r>
      </w:fldSimple>
      <w:bookmarkEnd w:id="2493"/>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w:t>
      </w:r>
      <w:proofErr w:type="gramStart"/>
      <w:r w:rsidRPr="00F51A5F">
        <w:t>]s</w:t>
      </w:r>
      <w:proofErr w:type="gramEnd"/>
      <w:r w:rsidRPr="00F51A5F">
        <w:t>:</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lastRenderedPageBreak/>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02C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02C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5.2pt;height:94.45pt" o:ole="">
            <v:imagedata r:id="rId45" o:title=""/>
          </v:shape>
          <o:OLEObject Type="Embed" ProgID="Visio.Drawing.11" ShapeID="_x0000_i1043" DrawAspect="Content" ObjectID="_1400264330" r:id="rId46"/>
        </w:object>
      </w:r>
    </w:p>
    <w:p w:rsidR="00106126" w:rsidRPr="00B8208C" w:rsidRDefault="000010AB" w:rsidP="006F2A7E">
      <w:pPr>
        <w:pStyle w:val="Figurecaption"/>
        <w:spacing w:before="0" w:after="80"/>
      </w:pPr>
      <w:bookmarkStart w:id="2494" w:name="_Ref300063755"/>
      <w:r>
        <w:t xml:space="preserve"> - </w:t>
      </w:r>
      <w:r w:rsidR="00106126" w:rsidRPr="00F51A5F">
        <w:t>Port Names for I/O Buffer</w:t>
      </w:r>
      <w:bookmarkEnd w:id="2494"/>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5.85pt;height:91.65pt" o:ole="">
            <v:imagedata r:id="rId47" o:title=""/>
          </v:shape>
          <o:OLEObject Type="Embed" ProgID="Visio.Drawing.11" ShapeID="_x0000_i1044" DrawAspect="Content" ObjectID="_1400264331" r:id="rId48"/>
        </w:object>
      </w:r>
    </w:p>
    <w:p w:rsidR="00106126" w:rsidRDefault="000010AB" w:rsidP="006F2A7E">
      <w:pPr>
        <w:pStyle w:val="Figurecaption"/>
        <w:spacing w:before="0" w:after="80"/>
      </w:pPr>
      <w:bookmarkStart w:id="2495" w:name="_Ref300063762"/>
      <w:r>
        <w:t xml:space="preserve"> - </w:t>
      </w:r>
      <w:r w:rsidR="00106126" w:rsidRPr="00F51A5F">
        <w:t>Port Names for Series Switch</w:t>
      </w:r>
      <w:bookmarkEnd w:id="2495"/>
    </w:p>
    <w:p w:rsidR="005D3280" w:rsidRDefault="005D3280" w:rsidP="006F2A7E">
      <w:pPr>
        <w:spacing w:after="80"/>
      </w:pPr>
    </w:p>
    <w:p w:rsidR="005F1462" w:rsidRPr="00F51A5F" w:rsidRDefault="005F1462" w:rsidP="006F2A7E">
      <w:pPr>
        <w:spacing w:after="80"/>
      </w:pPr>
      <w:r w:rsidRPr="00F51A5F">
        <w:t>Ports under [External Circuit</w:t>
      </w:r>
      <w:proofErr w:type="gramStart"/>
      <w:r w:rsidRPr="00F51A5F">
        <w:t>]s</w:t>
      </w:r>
      <w:proofErr w:type="gramEnd"/>
      <w:r w:rsidRPr="00F51A5F">
        <w:t>:</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D802C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6F2A7E">
      <w:pPr>
        <w:spacing w:after="80"/>
        <w:jc w:val="center"/>
      </w:pPr>
      <w:r>
        <w:object w:dxaOrig="6605" w:dyaOrig="6224">
          <v:shape id="_x0000_i1045" type="#_x0000_t75" style="width:331.95pt;height:310.45pt" o:ole="">
            <v:imagedata r:id="rId49" o:title=""/>
          </v:shape>
          <o:OLEObject Type="Embed" ProgID="Visio.Drawing.11" ShapeID="_x0000_i1045" DrawAspect="Content" ObjectID="_1400264332" r:id="rId50"/>
        </w:object>
      </w:r>
    </w:p>
    <w:p w:rsidR="002F1114" w:rsidRPr="00F51A5F" w:rsidRDefault="00C80B76" w:rsidP="006F2A7E">
      <w:pPr>
        <w:pStyle w:val="Figurecaption"/>
        <w:spacing w:before="0" w:after="80"/>
      </w:pPr>
      <w:bookmarkStart w:id="2496" w:name="_Ref300063781"/>
      <w:r>
        <w:t xml:space="preserve"> - </w:t>
      </w:r>
      <w:r w:rsidR="002F1114" w:rsidRPr="00F51A5F">
        <w:t>Example Showing [External Circuit] Ports</w:t>
      </w:r>
      <w:bookmarkEnd w:id="2496"/>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02C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02C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w:t>
      </w:r>
      <w:proofErr w:type="gramStart"/>
      <w:r w:rsidRPr="00F51A5F">
        <w:t>2.2,</w:t>
      </w:r>
      <w:proofErr w:type="gramEnd"/>
      <w:r w:rsidRPr="00F51A5F">
        <w:t xml:space="preserve">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SPICE, VHDL-</w:t>
      </w:r>
      <w:proofErr w:type="gramStart"/>
      <w:r w:rsidRPr="00F51A5F">
        <w:t>A(</w:t>
      </w:r>
      <w:proofErr w:type="gramEnd"/>
      <w:r w:rsidRPr="00F51A5F">
        <w:t>MS), Verilog-A(MS) versus VHDL-AMS and VERILOG-AMS</w:t>
      </w:r>
      <w:ins w:id="2497" w:author="Michael Mirmak" w:date="2012-06-03T19:02:00Z">
        <w:r w:rsidR="00452591">
          <w:t>:</w:t>
        </w:r>
      </w:ins>
      <w:del w:id="2498" w:author="Michael Mirmak" w:date="2012-06-03T19:02:00Z">
        <w:r w:rsidRPr="00F51A5F" w:rsidDel="00452591">
          <w:delText xml:space="preserve"> </w:delText>
        </w:r>
      </w:del>
    </w:p>
    <w:p w:rsidR="005F1462" w:rsidRPr="00F51A5F" w:rsidRDefault="005F1462" w:rsidP="006F2A7E">
      <w:pPr>
        <w:spacing w:after="80"/>
      </w:pPr>
      <w:r w:rsidRPr="00F51A5F">
        <w:t>SPICE, VHDL-</w:t>
      </w:r>
      <w:proofErr w:type="gramStart"/>
      <w:r w:rsidRPr="00F51A5F">
        <w:t>A(</w:t>
      </w:r>
      <w:proofErr w:type="gramEnd"/>
      <w:r w:rsidRPr="00F51A5F">
        <w:t>MS), Verilog-A(MS) cannot process digital signals.  All SPICE, VHDL-</w:t>
      </w:r>
      <w:proofErr w:type="gramStart"/>
      <w:r w:rsidRPr="00F51A5F">
        <w:t>A(</w:t>
      </w:r>
      <w:proofErr w:type="gramEnd"/>
      <w:r w:rsidRPr="00F51A5F">
        <w:t>MS), Verilog-A(MS) input and output signals must be in analog format. Consequently, IBIS multi-lingual models using SPICE, VHDL-</w:t>
      </w:r>
      <w:proofErr w:type="gramStart"/>
      <w:r w:rsidRPr="00F51A5F">
        <w:t>A(</w:t>
      </w:r>
      <w:proofErr w:type="gramEnd"/>
      <w:r w:rsidRPr="00F51A5F">
        <w:t>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To summarize, Verilog-AMS and VHDL-AMS contain all the capability needed to ensure that a model unit consists of only digital ports and/or analog ports. SPICE, VHDL-</w:t>
      </w:r>
      <w:proofErr w:type="gramStart"/>
      <w:r w:rsidRPr="00F51A5F">
        <w:t>A(</w:t>
      </w:r>
      <w:proofErr w:type="gramEnd"/>
      <w:r w:rsidRPr="00F51A5F">
        <w:t xml:space="preserve">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45pt;height:115.95pt" o:ole="">
            <v:imagedata r:id="rId51" o:title=""/>
          </v:shape>
          <o:OLEObject Type="Embed" ProgID="Visio.Drawing.11" ShapeID="_x0000_i1046" DrawAspect="Content" ObjectID="_1400264333" r:id="rId52"/>
        </w:object>
      </w:r>
    </w:p>
    <w:p w:rsidR="00722578" w:rsidRDefault="00C80B76" w:rsidP="006F2A7E">
      <w:pPr>
        <w:pStyle w:val="Figurecaption"/>
        <w:spacing w:before="0" w:after="80"/>
      </w:pPr>
      <w:bookmarkStart w:id="2499" w:name="_Ref300063803"/>
      <w:r>
        <w:t xml:space="preserve"> - </w:t>
      </w:r>
      <w:r w:rsidR="00722578" w:rsidRPr="00F51A5F">
        <w:t>AMS Model Unit, Using an I/O Buffer as an Example</w:t>
      </w:r>
      <w:bookmarkEnd w:id="2499"/>
    </w:p>
    <w:p w:rsidR="00722578" w:rsidRDefault="00722578" w:rsidP="006F2A7E">
      <w:pPr>
        <w:spacing w:after="80"/>
      </w:pPr>
    </w:p>
    <w:p w:rsidR="005F1462" w:rsidRPr="00F51A5F" w:rsidRDefault="0068475A" w:rsidP="0068475A">
      <w:pPr>
        <w:spacing w:after="80"/>
        <w:jc w:val="center"/>
      </w:pPr>
      <w:r>
        <w:object w:dxaOrig="6975" w:dyaOrig="3870">
          <v:shape id="_x0000_i1047" type="#_x0000_t75" style="width:350.65pt;height:194.5pt" o:ole="">
            <v:imagedata r:id="rId53" o:title=""/>
          </v:shape>
          <o:OLEObject Type="Embed" ProgID="Visio.Drawing.11" ShapeID="_x0000_i1047" DrawAspect="Content" ObjectID="_1400264334" r:id="rId54"/>
        </w:object>
      </w:r>
    </w:p>
    <w:p w:rsidR="005F1462" w:rsidRDefault="00C80B76" w:rsidP="006F2A7E">
      <w:pPr>
        <w:pStyle w:val="Figurecaption"/>
        <w:spacing w:before="0" w:after="80"/>
      </w:pPr>
      <w:bookmarkStart w:id="2500" w:name="_Ref300063798"/>
      <w:r>
        <w:lastRenderedPageBreak/>
        <w:t xml:space="preserve"> - </w:t>
      </w:r>
      <w:r w:rsidR="00722578" w:rsidRPr="00F51A5F">
        <w:t>An Analog-Only Model Unit, Using an I/O Buffer as an Example</w:t>
      </w:r>
      <w:bookmarkEnd w:id="2500"/>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501" w:name="_Toc203975892"/>
      <w:bookmarkStart w:id="2502" w:name="_Toc203976313"/>
      <w:bookmarkStart w:id="2503" w:name="_Toc203976451"/>
      <w:r w:rsidRPr="00552F36">
        <w:rPr>
          <w:i/>
        </w:rPr>
        <w:t>Keywords:</w:t>
      </w:r>
      <w:r w:rsidR="00552F36">
        <w:tab/>
      </w:r>
      <w:r w:rsidRPr="001A5042">
        <w:rPr>
          <w:b/>
        </w:rPr>
        <w:t>[External Model]</w:t>
      </w:r>
      <w:r w:rsidRPr="00552F36">
        <w:t xml:space="preserve">, </w:t>
      </w:r>
      <w:r w:rsidRPr="001A5042">
        <w:rPr>
          <w:b/>
        </w:rPr>
        <w:t>[End External Model]</w:t>
      </w:r>
      <w:bookmarkEnd w:id="2501"/>
      <w:bookmarkEnd w:id="2502"/>
      <w:bookmarkEnd w:id="2503"/>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pPr>
        <w:pStyle w:val="ListContinue"/>
        <w:spacing w:after="0"/>
        <w:pPrChange w:id="2504" w:author="Muranyi, Arpad" w:date="2012-05-31T22:12:00Z">
          <w:pPr>
            <w:pStyle w:val="ListContinue"/>
            <w:spacing w:after="80"/>
          </w:pPr>
        </w:pPrChange>
      </w:pPr>
      <w:r w:rsidRPr="00F51A5F">
        <w:t xml:space="preserve">Model_type </w:t>
      </w:r>
    </w:p>
    <w:p w:rsidR="005F1462" w:rsidRPr="00F51A5F" w:rsidRDefault="005F1462">
      <w:pPr>
        <w:pStyle w:val="ListContinue"/>
        <w:spacing w:after="0"/>
        <w:pPrChange w:id="2505" w:author="Muranyi, Arpad" w:date="2012-05-31T22:12:00Z">
          <w:pPr>
            <w:pStyle w:val="ListContinue"/>
            <w:spacing w:after="80"/>
          </w:pPr>
        </w:pPrChange>
      </w:pPr>
      <w:r w:rsidRPr="00F51A5F">
        <w:t>Vinh, Vinl (as appropriate to Model_type)</w:t>
      </w:r>
    </w:p>
    <w:p w:rsidR="005F1462" w:rsidRPr="00F51A5F" w:rsidRDefault="005F1462">
      <w:pPr>
        <w:pStyle w:val="ListContinue"/>
        <w:spacing w:after="0"/>
        <w:pPrChange w:id="2506" w:author="Muranyi, Arpad" w:date="2012-05-31T22:12:00Z">
          <w:pPr>
            <w:pStyle w:val="ListContinue"/>
            <w:spacing w:after="80"/>
          </w:pPr>
        </w:pPrChange>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pPr>
        <w:pStyle w:val="ListContinue"/>
        <w:spacing w:after="0"/>
        <w:pPrChange w:id="2507" w:author="Muranyi, Arpad" w:date="2012-05-31T22:12:00Z">
          <w:pPr>
            <w:pStyle w:val="ListContinue"/>
            <w:spacing w:after="80"/>
          </w:pPr>
        </w:pPrChange>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F2A7E">
      <w:pPr>
        <w:spacing w:after="80"/>
      </w:pP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lastRenderedPageBreak/>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proofErr w:type="gramStart"/>
      <w:r w:rsidRPr="00F97255">
        <w:t>A(</w:t>
      </w:r>
      <w:proofErr w:type="gramEnd"/>
      <w:r w:rsidRPr="00F97255">
        <w:t xml:space="preserve">MS) and VHDL-A(MS) models to </w:t>
      </w:r>
      <w:r w:rsidRPr="00F97255">
        <w:lastRenderedPageBreak/>
        <w:t xml:space="preserve">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MS) or VHDL-A(MS) models.  These subparameters must be used when [External Model] references a file written in the SPICE, 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lastRenderedPageBreak/>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w:t>
      </w:r>
      <w:proofErr w:type="gramStart"/>
      <w:r w:rsidRPr="00F51A5F">
        <w:t>A(</w:t>
      </w:r>
      <w:proofErr w:type="gramEnd"/>
      <w:r w:rsidRPr="00F51A5F">
        <w:t>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w:t>
      </w:r>
      <w:proofErr w:type="gramStart"/>
      <w:r w:rsidRPr="00F51A5F">
        <w:t>A(</w:t>
      </w:r>
      <w:proofErr w:type="gramEnd"/>
      <w:r w:rsidRPr="00F51A5F">
        <w:t>MS) or VHDL-A(MS) model must be provided by the user, the D_to_A and A_to_D converters will be provided automatically by the tool (the converter parameters must still be declared by the user).  There is no need for the user to develop external SPICE, Verilog-</w:t>
      </w:r>
      <w:proofErr w:type="gramStart"/>
      <w:r w:rsidRPr="00F51A5F">
        <w:t>A(</w:t>
      </w:r>
      <w:proofErr w:type="gramEnd"/>
      <w:r w:rsidRPr="00F51A5F">
        <w:t>MS) or VHDL-A(MS) code specifically for these functions.</w:t>
      </w:r>
    </w:p>
    <w:p w:rsidR="001F6B89" w:rsidRDefault="005F1462">
      <w:pPr>
        <w:pStyle w:val="KeywordDescriptions"/>
      </w:pPr>
      <w:r w:rsidRPr="00F51A5F">
        <w:t>A conceptual diagram of the port connections of a SPICE, Verilog-</w:t>
      </w:r>
      <w:proofErr w:type="gramStart"/>
      <w:r w:rsidRPr="00F51A5F">
        <w:t>A(</w:t>
      </w:r>
      <w:proofErr w:type="gramEnd"/>
      <w:r w:rsidRPr="00F51A5F">
        <w:t xml:space="preserve">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02C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1F6B89" w:rsidP="006F2A7E">
      <w:pPr>
        <w:spacing w:after="80"/>
        <w:jc w:val="center"/>
      </w:pPr>
      <w:r>
        <w:object w:dxaOrig="7107" w:dyaOrig="4653">
          <v:shape id="_x0000_i1048" type="#_x0000_t75" style="width:353.45pt;height:234.7pt" o:ole="">
            <v:imagedata r:id="rId55" o:title=""/>
          </v:shape>
          <o:OLEObject Type="Embed" ProgID="Visio.Drawing.11" ShapeID="_x0000_i1048" DrawAspect="Content" ObjectID="_1400264335" r:id="rId56"/>
        </w:object>
      </w:r>
    </w:p>
    <w:p w:rsidR="001F6B89" w:rsidRDefault="00C80B76" w:rsidP="006F2A7E">
      <w:pPr>
        <w:pStyle w:val="Figurecaption"/>
        <w:spacing w:before="0" w:after="80"/>
      </w:pPr>
      <w:bookmarkStart w:id="2508"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508"/>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The D_to_A adapters used for SPICE, Verilog-</w:t>
      </w:r>
      <w:proofErr w:type="gramStart"/>
      <w:r w:rsidRPr="00F51A5F">
        <w:t>A(</w:t>
      </w:r>
      <w:proofErr w:type="gramEnd"/>
      <w:r w:rsidRPr="00F51A5F">
        <w:t>MS) or VHDL-A(MS) files can be set up to control ports on pseudo-differential buffers.  If SPICE, Verilog-</w:t>
      </w:r>
      <w:proofErr w:type="gramStart"/>
      <w:r w:rsidRPr="00F51A5F">
        <w:t>A(</w:t>
      </w:r>
      <w:proofErr w:type="gramEnd"/>
      <w:r w:rsidRPr="00F51A5F">
        <w:t xml:space="preserve">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referenced to the inverting pin/pad).  For SPICE, Verilog-</w:t>
      </w:r>
      <w:proofErr w:type="gramStart"/>
      <w:r w:rsidRPr="00F51A5F">
        <w:t>A(</w:t>
      </w:r>
      <w:proofErr w:type="gramEnd"/>
      <w:r w:rsidRPr="00F51A5F">
        <w:t xml:space="preserve">MS) or VHDL-A(MS) models, the A_to_D line must name the </w:t>
      </w:r>
      <w:r w:rsidRPr="00F51A5F">
        <w:lastRenderedPageBreak/>
        <w:t xml:space="preserve">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02C3">
        <w:t>Figure 25</w:t>
      </w:r>
      <w:r w:rsidR="00334508">
        <w:rPr>
          <w:highlight w:val="yellow"/>
        </w:rPr>
        <w:fldChar w:fldCharType="end"/>
      </w:r>
      <w:r w:rsidRPr="00F51A5F">
        <w:t>.</w:t>
      </w:r>
    </w:p>
    <w:p w:rsidR="0068475A" w:rsidRDefault="0068475A">
      <w:pPr>
        <w:pStyle w:val="KeywordDescriptions"/>
      </w:pPr>
    </w:p>
    <w:p w:rsidR="00185D5A" w:rsidRDefault="0068475A" w:rsidP="0068475A">
      <w:pPr>
        <w:spacing w:after="80"/>
        <w:jc w:val="center"/>
      </w:pPr>
      <w:r>
        <w:object w:dxaOrig="7245" w:dyaOrig="10215">
          <v:shape id="_x0000_i1049" type="#_x0000_t75" style="width:362.8pt;height:510.55pt" o:ole="">
            <v:imagedata r:id="rId57" o:title=""/>
          </v:shape>
          <o:OLEObject Type="Embed" ProgID="Visio.Drawing.11" ShapeID="_x0000_i1049" DrawAspect="Content" ObjectID="_1400264336" r:id="rId58"/>
        </w:object>
      </w:r>
    </w:p>
    <w:p w:rsidR="00185D5A" w:rsidRDefault="00C80B76" w:rsidP="006F2A7E">
      <w:pPr>
        <w:pStyle w:val="Figurecaption"/>
        <w:spacing w:before="0" w:after="80"/>
      </w:pPr>
      <w:bookmarkStart w:id="2509" w:name="_Ref300063856"/>
      <w:r>
        <w:t xml:space="preserve"> -</w:t>
      </w:r>
      <w:r w:rsidR="00185D5A" w:rsidRPr="00F51A5F">
        <w:t>Example SPICE, Verilog-A(MS) or VHDL-A(MS) Implementation</w:t>
      </w:r>
      <w:bookmarkEnd w:id="2509"/>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lastRenderedPageBreak/>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D802C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68475A" w:rsidP="00685FB6">
      <w:pPr>
        <w:pStyle w:val="KeywordDescriptions"/>
        <w:jc w:val="center"/>
      </w:pPr>
      <w:r>
        <w:object w:dxaOrig="6915" w:dyaOrig="7245">
          <v:shape id="_x0000_i1050" type="#_x0000_t75" style="width:345.05pt;height:362.8pt" o:ole="">
            <v:imagedata r:id="rId59" o:title=""/>
          </v:shape>
          <o:OLEObject Type="Embed" ProgID="Visio.Drawing.11" ShapeID="_x0000_i1050" DrawAspect="Content" ObjectID="_1400264337" r:id="rId60"/>
        </w:object>
      </w:r>
    </w:p>
    <w:p w:rsidR="0094505D" w:rsidRPr="00B8208C" w:rsidRDefault="00C80B76" w:rsidP="006F2A7E">
      <w:pPr>
        <w:pStyle w:val="Figurecaption"/>
        <w:spacing w:before="0" w:after="80"/>
      </w:pPr>
      <w:bookmarkStart w:id="2510" w:name="_Ref300063864"/>
      <w:r>
        <w:t xml:space="preserve"> - </w:t>
      </w:r>
      <w:r w:rsidR="0094505D" w:rsidRPr="00F51A5F">
        <w:t>Example *-AMS Implementation</w:t>
      </w:r>
      <w:bookmarkEnd w:id="2510"/>
    </w:p>
    <w:p w:rsidR="0094505D" w:rsidRPr="006F2A7E" w:rsidRDefault="0094505D" w:rsidP="006F2A7E">
      <w:pPr>
        <w:spacing w:after="80"/>
      </w:pPr>
      <w:r w:rsidRPr="00B8208C">
        <w:br w:type="page"/>
      </w:r>
    </w:p>
    <w:p w:rsidR="005F1462" w:rsidRPr="00F51A5F" w:rsidRDefault="005F1462" w:rsidP="006F2A7E">
      <w:pPr>
        <w:spacing w:after="80"/>
      </w:pP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02C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7.95pt;height:113.15pt" o:ole="">
            <v:imagedata r:id="rId61" o:title=""/>
          </v:shape>
          <o:OLEObject Type="Embed" ProgID="Visio.Drawing.11" ShapeID="_x0000_i1051" DrawAspect="Content" ObjectID="_1400264338" r:id="rId62"/>
        </w:object>
      </w:r>
    </w:p>
    <w:p w:rsidR="0094505D" w:rsidRPr="00F51A5F" w:rsidRDefault="00C80B76" w:rsidP="006F2A7E">
      <w:pPr>
        <w:pStyle w:val="Figurecaption"/>
        <w:spacing w:before="0" w:after="80"/>
      </w:pPr>
      <w:bookmarkStart w:id="2511" w:name="_Ref300063874"/>
      <w:r>
        <w:t xml:space="preserve"> - </w:t>
      </w:r>
      <w:r w:rsidR="0094505D" w:rsidRPr="00F51A5F">
        <w:t>Port Names for True Differential I/O Buffer</w:t>
      </w:r>
      <w:bookmarkEnd w:id="2511"/>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The D_to_A or A_to_D adapters used for SPICE, 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02C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582659" w:rsidP="006F2A7E">
      <w:pPr>
        <w:spacing w:after="80"/>
        <w:jc w:val="center"/>
      </w:pPr>
      <w:r>
        <w:object w:dxaOrig="6526" w:dyaOrig="5166">
          <v:shape id="_x0000_i1052" type="#_x0000_t75" style="width:327.25pt;height:258.1pt" o:ole="">
            <v:imagedata r:id="rId63" o:title=""/>
          </v:shape>
          <o:OLEObject Type="Embed" ProgID="Visio.Drawing.11" ShapeID="_x0000_i1052" DrawAspect="Content" ObjectID="_1400264339" r:id="rId64"/>
        </w:object>
      </w:r>
    </w:p>
    <w:p w:rsidR="00994C2D" w:rsidRDefault="00C80B76" w:rsidP="006F2A7E">
      <w:pPr>
        <w:pStyle w:val="Figurecaption"/>
        <w:spacing w:before="0" w:after="80"/>
      </w:pPr>
      <w:bookmarkStart w:id="2512" w:name="_Ref300063881"/>
      <w:r>
        <w:t xml:space="preserve"> - </w:t>
      </w:r>
      <w:r w:rsidR="00582659" w:rsidRPr="00F51A5F">
        <w:t>Example SPICE, Verilog-A(MS) or VHDL-A(MS) Implementation of a</w:t>
      </w:r>
      <w:r w:rsidR="00582659">
        <w:br/>
      </w:r>
      <w:r w:rsidR="00582659" w:rsidRPr="00F51A5F">
        <w:t>True Differential Buffer</w:t>
      </w:r>
      <w:bookmarkEnd w:id="2512"/>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Del="00E14E84" w:rsidRDefault="00AB1182" w:rsidP="006F2A7E">
      <w:pPr>
        <w:spacing w:after="80"/>
        <w:rPr>
          <w:del w:id="2513" w:author="Michael Mirmak" w:date="2012-06-03T21:22:00Z"/>
        </w:rPr>
      </w:pP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w:t>
      </w:r>
      <w:proofErr w:type="gramStart"/>
      <w:r w:rsidRPr="00F51A5F">
        <w:t>A(</w:t>
      </w:r>
      <w:proofErr w:type="gramEnd"/>
      <w:r w:rsidRPr="00F51A5F">
        <w:t>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Del="00452591" w:rsidRDefault="005F1462">
      <w:pPr>
        <w:pStyle w:val="KeywordDescriptions"/>
        <w:rPr>
          <w:del w:id="2514" w:author="Michael Mirmak" w:date="2012-06-03T19:02:00Z"/>
        </w:rPr>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452591">
      <w:pPr>
        <w:pStyle w:val="KeywordDescriptions"/>
        <w:pPrChange w:id="2515" w:author="Michael Mirmak" w:date="2012-06-03T19:02:00Z">
          <w:pPr>
            <w:spacing w:after="80"/>
          </w:pPr>
        </w:pPrChange>
      </w:pP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D802C3">
        <w:t xml:space="preserve">Table </w:t>
      </w:r>
      <w:r w:rsidR="00D802C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D802C3">
        <w:t xml:space="preserve">Table </w:t>
      </w:r>
      <w:r w:rsidR="00D802C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516" w:name="_Ref320067093"/>
      <w:bookmarkStart w:id="2517" w:name="_Ref320067092"/>
      <w:r>
        <w:t xml:space="preserve">Table </w:t>
      </w:r>
      <w:fldSimple w:instr=" SEQ Table \* ARABIC ">
        <w:r w:rsidR="00D802C3">
          <w:rPr>
            <w:noProof/>
          </w:rPr>
          <w:t>13</w:t>
        </w:r>
      </w:fldSimple>
      <w:bookmarkEnd w:id="2516"/>
      <w:r>
        <w:t xml:space="preserve"> – Required Port Names for Single-ended Model_type Assignments</w:t>
      </w:r>
      <w:bookmarkEnd w:id="251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 xml:space="preserve">Output*, </w:t>
            </w:r>
            <w:r w:rsidRPr="00173087">
              <w:lastRenderedPageBreak/>
              <w:t>Open*</w:t>
            </w:r>
          </w:p>
        </w:tc>
        <w:tc>
          <w:tcPr>
            <w:tcW w:w="1170" w:type="dxa"/>
          </w:tcPr>
          <w:p w:rsidR="00770CBC" w:rsidRPr="00173087" w:rsidRDefault="00770CBC" w:rsidP="006F2A7E">
            <w:pPr>
              <w:spacing w:after="80"/>
              <w:jc w:val="center"/>
              <w:rPr>
                <w:rFonts w:cs="Arial"/>
                <w:b/>
              </w:rPr>
            </w:pPr>
            <w:r w:rsidRPr="00173087">
              <w:lastRenderedPageBreak/>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518" w:name="_Ref320067094"/>
      <w:r>
        <w:t xml:space="preserve">Table </w:t>
      </w:r>
      <w:fldSimple w:instr=" SEQ Table \* ARABIC ">
        <w:r w:rsidR="00D802C3">
          <w:rPr>
            <w:noProof/>
          </w:rPr>
          <w:t>14</w:t>
        </w:r>
      </w:fldSimple>
      <w:bookmarkEnd w:id="2518"/>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193E60" w:rsidRDefault="005F1462" w:rsidP="00906D4A">
      <w:pPr>
        <w:pStyle w:val="Exampletext"/>
      </w:pPr>
      <w:proofErr w:type="gramStart"/>
      <w:r w:rsidRPr="00F51A5F">
        <w:t>dV/dt_f</w:t>
      </w:r>
      <w:proofErr w:type="gramEnd"/>
      <w:r w:rsidRPr="00F51A5F">
        <w:t xml:space="preserve">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Corner    Typ         buffer_</w:t>
      </w:r>
      <w:proofErr w:type="gramStart"/>
      <w:r w:rsidRPr="00F51A5F">
        <w:t>typ.spi  buffer</w:t>
      </w:r>
      <w:proofErr w:type="gramEnd"/>
      <w:r w:rsidRPr="00F51A5F">
        <w:t>_io_typ</w:t>
      </w:r>
    </w:p>
    <w:p w:rsidR="005F1462" w:rsidRPr="00F51A5F" w:rsidRDefault="005F1462" w:rsidP="00906D4A">
      <w:pPr>
        <w:pStyle w:val="Exampletext"/>
      </w:pPr>
      <w:r w:rsidRPr="00F51A5F">
        <w:t>Corner    Min         buffer_</w:t>
      </w:r>
      <w:proofErr w:type="gramStart"/>
      <w:r w:rsidRPr="00F51A5F">
        <w:t>min.spi  buffer</w:t>
      </w:r>
      <w:proofErr w:type="gramEnd"/>
      <w:r w:rsidRPr="00F51A5F">
        <w:t>_io_min</w:t>
      </w:r>
    </w:p>
    <w:p w:rsidR="005F1462" w:rsidRPr="00F51A5F" w:rsidRDefault="005F1462" w:rsidP="00906D4A">
      <w:pPr>
        <w:pStyle w:val="Exampletext"/>
      </w:pPr>
      <w:r w:rsidRPr="00F51A5F">
        <w:t>Corner    Max         buffer_</w:t>
      </w:r>
      <w:proofErr w:type="gramStart"/>
      <w:r w:rsidRPr="00F51A5F">
        <w:t>max.spi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lastRenderedPageBreak/>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Verilog-AMS: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906D4A">
      <w:pPr>
        <w:pStyle w:val="Exampletext"/>
      </w:pPr>
      <w:r w:rsidRPr="00F51A5F">
        <w:t>Corner    Typ         buffer_</w:t>
      </w:r>
      <w:proofErr w:type="gramStart"/>
      <w:r w:rsidRPr="00F51A5F">
        <w:t>typ.v  buffer</w:t>
      </w:r>
      <w:proofErr w:type="gramEnd"/>
      <w:r w:rsidRPr="00F51A5F">
        <w:t>_io_typ</w:t>
      </w:r>
    </w:p>
    <w:p w:rsidR="005F1462" w:rsidRPr="00F51A5F" w:rsidRDefault="005F1462" w:rsidP="00906D4A">
      <w:pPr>
        <w:pStyle w:val="Exampletext"/>
      </w:pPr>
      <w:r w:rsidRPr="00F51A5F">
        <w:t>Corner    Min         buffer_</w:t>
      </w:r>
      <w:proofErr w:type="gramStart"/>
      <w:r w:rsidRPr="00F51A5F">
        <w:t>min.v  buffer</w:t>
      </w:r>
      <w:proofErr w:type="gramEnd"/>
      <w:r w:rsidRPr="00F51A5F">
        <w:t>_io_min</w:t>
      </w:r>
    </w:p>
    <w:p w:rsidR="005F1462" w:rsidRPr="00F51A5F" w:rsidRDefault="005F1462" w:rsidP="00906D4A">
      <w:pPr>
        <w:pStyle w:val="Exampletext"/>
      </w:pPr>
      <w:r w:rsidRPr="00F51A5F">
        <w:t>Corner    Max         buffer_</w:t>
      </w:r>
      <w:proofErr w:type="gramStart"/>
      <w:r w:rsidRPr="00F51A5F">
        <w:t>max.v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w:t>
      </w:r>
      <w:proofErr w:type="gramStart"/>
      <w:r w:rsidRPr="00B8208C">
        <w:rPr>
          <w:rFonts w:ascii="Times New Roman" w:hAnsi="Times New Roman" w:cs="Times New Roman"/>
          <w:i/>
          <w:sz w:val="24"/>
          <w:szCs w:val="24"/>
        </w:rPr>
        <w:t>A(</w:t>
      </w:r>
      <w:proofErr w:type="gramEnd"/>
      <w:r w:rsidRPr="00B8208C">
        <w:rPr>
          <w:rFonts w:ascii="Times New Roman" w:hAnsi="Times New Roman" w:cs="Times New Roman"/>
          <w:i/>
          <w:sz w:val="24"/>
          <w:szCs w:val="24"/>
        </w:rPr>
        <w:t>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w:t>
      </w:r>
      <w:proofErr w:type="gramStart"/>
      <w:r w:rsidRPr="00E6675E">
        <w:rPr>
          <w:rFonts w:ascii="Times New Roman" w:hAnsi="Times New Roman" w:cs="Times New Roman"/>
          <w:i/>
          <w:sz w:val="24"/>
          <w:szCs w:val="24"/>
        </w:rPr>
        <w:t>A(</w:t>
      </w:r>
      <w:proofErr w:type="gramEnd"/>
      <w:r w:rsidRPr="00E6675E">
        <w:rPr>
          <w:rFonts w:ascii="Times New Roman" w:hAnsi="Times New Roman" w:cs="Times New Roman"/>
          <w:i/>
          <w:sz w:val="24"/>
          <w:szCs w:val="24"/>
        </w:rPr>
        <w:t>MS):</w:t>
      </w:r>
    </w:p>
    <w:p w:rsidR="005F1462" w:rsidRPr="00F51A5F" w:rsidRDefault="005F1462" w:rsidP="00906D4A">
      <w:pPr>
        <w:pStyle w:val="Exampletext"/>
      </w:pP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906D4A">
      <w:pPr>
        <w:pStyle w:val="Exampletext"/>
      </w:pPr>
      <w:r w:rsidRPr="00F51A5F">
        <w:t>Corner    Typ         buffer_</w:t>
      </w:r>
      <w:proofErr w:type="gramStart"/>
      <w:r w:rsidRPr="00F51A5F">
        <w:t>typ.va  buffer</w:t>
      </w:r>
      <w:proofErr w:type="gramEnd"/>
      <w:r w:rsidRPr="00F51A5F">
        <w:t>_io_typ</w:t>
      </w:r>
    </w:p>
    <w:p w:rsidR="005F1462" w:rsidRPr="00F51A5F" w:rsidRDefault="005F1462" w:rsidP="00906D4A">
      <w:pPr>
        <w:pStyle w:val="Exampletext"/>
      </w:pPr>
      <w:r w:rsidRPr="00F51A5F">
        <w:t>Corner    Min         buffer_</w:t>
      </w:r>
      <w:proofErr w:type="gramStart"/>
      <w:r w:rsidRPr="00F51A5F">
        <w:t>min.va  buffer</w:t>
      </w:r>
      <w:proofErr w:type="gramEnd"/>
      <w:r w:rsidRPr="00F51A5F">
        <w:t>_io_min</w:t>
      </w:r>
    </w:p>
    <w:p w:rsidR="00193E60" w:rsidRDefault="005F1462" w:rsidP="00906D4A">
      <w:pPr>
        <w:pStyle w:val="Exampletext"/>
      </w:pPr>
      <w:r w:rsidRPr="00F51A5F">
        <w:t>Corner    Max         buffer_</w:t>
      </w:r>
      <w:proofErr w:type="gramStart"/>
      <w:r w:rsidRPr="00F51A5F">
        <w:t>max.va  buffer</w:t>
      </w:r>
      <w:proofErr w:type="gramEnd"/>
      <w:r w:rsidRPr="00F51A5F">
        <w:t>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RDefault="005F1462" w:rsidP="00906D4A">
      <w:pPr>
        <w:pStyle w:val="Exampletext"/>
      </w:pP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my</w:t>
      </w:r>
      <w:proofErr w:type="gramEnd"/>
      <w:r w:rsidRPr="00F51A5F">
        <w:t>_ref   0.0  3.3   0.5n  0.3n  Typ</w:t>
      </w:r>
    </w:p>
    <w:p w:rsidR="005F1462" w:rsidRPr="00F51A5F" w:rsidRDefault="005F1462" w:rsidP="00906D4A">
      <w:pPr>
        <w:pStyle w:val="Exampletext"/>
      </w:pPr>
      <w:r w:rsidRPr="00F51A5F">
        <w:t>D_to_A    D_enable my_</w:t>
      </w:r>
      <w:proofErr w:type="gramStart"/>
      <w:r w:rsidRPr="00F51A5F">
        <w:t>enable  my</w:t>
      </w:r>
      <w:proofErr w:type="gramEnd"/>
      <w:r w:rsidRPr="00F51A5F">
        <w:t>_ref   0.0  3.0   0.6n  0.3n  Min</w:t>
      </w:r>
    </w:p>
    <w:p w:rsidR="00193E60" w:rsidRDefault="005F1462" w:rsidP="00906D4A">
      <w:pPr>
        <w:pStyle w:val="Exampletext"/>
      </w:pPr>
      <w:r w:rsidRPr="00F51A5F">
        <w:t>D_to_A    D_enable my_</w:t>
      </w:r>
      <w:proofErr w:type="gramStart"/>
      <w:r w:rsidRPr="00F51A5F">
        <w:t>enable  my</w:t>
      </w:r>
      <w:proofErr w:type="gramEnd"/>
      <w:r w:rsidRPr="00F51A5F">
        <w:t>_ref   0.0  3.6   0.4n  0.3n  Max</w:t>
      </w:r>
    </w:p>
    <w:p w:rsidR="003A5B32" w:rsidRDefault="003A5B32" w:rsidP="00906D4A">
      <w:pPr>
        <w:pStyle w:val="Exampletext"/>
      </w:pPr>
      <w:r>
        <w:t>|</w:t>
      </w:r>
    </w:p>
    <w:p w:rsidR="005F1462" w:rsidRPr="00F51A5F" w:rsidRDefault="005F1462" w:rsidP="00906D4A">
      <w:pPr>
        <w:pStyle w:val="Exampletext"/>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Typ</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Min</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RDefault="005F1462" w:rsidP="00906D4A">
      <w:pPr>
        <w:pStyle w:val="Exampletext"/>
      </w:pP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xml:space="preserve">|                 </w:t>
      </w:r>
      <w:proofErr w:type="gramStart"/>
      <w:r w:rsidRPr="009442D7">
        <w:t>typ</w:t>
      </w:r>
      <w:proofErr w:type="gramEnd"/>
      <w:r w:rsidRPr="009442D7">
        <w:t xml:space="preserve">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lastRenderedPageBreak/>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906D4A">
      <w:pPr>
        <w:pStyle w:val="Exampletext"/>
      </w:pPr>
      <w:r w:rsidRPr="00F51A5F">
        <w:t>Corner    Typ          diffio_</w:t>
      </w:r>
      <w:proofErr w:type="gramStart"/>
      <w:r w:rsidRPr="00F51A5F">
        <w:t>typ.vhd  buffer</w:t>
      </w:r>
      <w:proofErr w:type="gramEnd"/>
      <w:r w:rsidRPr="00F51A5F">
        <w:t>(diff_io_typ)</w:t>
      </w:r>
    </w:p>
    <w:p w:rsidR="005F1462" w:rsidRPr="00F51A5F" w:rsidRDefault="005F1462" w:rsidP="00906D4A">
      <w:pPr>
        <w:pStyle w:val="Exampletext"/>
      </w:pPr>
      <w:r w:rsidRPr="00F51A5F">
        <w:t>Corner    Min          diffio_</w:t>
      </w:r>
      <w:proofErr w:type="gramStart"/>
      <w:r w:rsidRPr="00F51A5F">
        <w:t>min.vhd  buffer</w:t>
      </w:r>
      <w:proofErr w:type="gramEnd"/>
      <w:r w:rsidRPr="00F51A5F">
        <w:t>(diff_io_min)</w:t>
      </w:r>
    </w:p>
    <w:p w:rsidR="005F1462" w:rsidRPr="00F51A5F" w:rsidRDefault="005F1462" w:rsidP="00906D4A">
      <w:pPr>
        <w:pStyle w:val="Exampletext"/>
      </w:pPr>
      <w:r w:rsidRPr="00F51A5F">
        <w:t>Corner    Max          diffio_</w:t>
      </w:r>
      <w:proofErr w:type="gramStart"/>
      <w:r w:rsidRPr="00F51A5F">
        <w:t>max.vhd  buffer</w:t>
      </w:r>
      <w:proofErr w:type="gramEnd"/>
      <w:r w:rsidRPr="00F51A5F">
        <w:t>(diff_io_max)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RDefault="005F1462" w:rsidP="00906D4A">
      <w:pPr>
        <w:pStyle w:val="Exampletext"/>
      </w:pP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Corner  corner</w:t>
      </w:r>
      <w:proofErr w:type="gramEnd"/>
      <w:r w:rsidRPr="00F51A5F">
        <w:t>_name  file_name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lastRenderedPageBreak/>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A</w:t>
      </w:r>
      <w:proofErr w:type="gramEnd"/>
      <w:r w:rsidRPr="00F51A5F">
        <w:t>_pcref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_pcref  0.0  3.0   0.6n  0.3n  Min</w:t>
      </w:r>
    </w:p>
    <w:p w:rsidR="005F1462" w:rsidRPr="00F51A5F" w:rsidRDefault="005F1462" w:rsidP="00906D4A">
      <w:pPr>
        <w:pStyle w:val="Exampletext"/>
      </w:pPr>
      <w:r w:rsidRPr="00F51A5F">
        <w:t>D_to_A    D_enable my_</w:t>
      </w:r>
      <w:proofErr w:type="gramStart"/>
      <w:r w:rsidRPr="00F51A5F">
        <w:t>enable  A</w:t>
      </w:r>
      <w:proofErr w:type="gramEnd"/>
      <w:r w:rsidRPr="00F51A5F">
        <w:t>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A</w:t>
      </w:r>
      <w:proofErr w:type="gramEnd"/>
      <w:r w:rsidRPr="00F51A5F">
        <w:t xml:space="preserve">_signal  my_ref    0.8    2.0   Typ </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Min</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906D4A">
      <w:pPr>
        <w:pStyle w:val="Exampletext"/>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1A5042" w:rsidRDefault="005F1462" w:rsidP="00685FB6">
      <w:pPr>
        <w:pStyle w:val="KeywordDescriptions"/>
        <w:rPr>
          <w:b/>
        </w:rPr>
      </w:pPr>
      <w:bookmarkStart w:id="2519" w:name="_Toc203975893"/>
      <w:bookmarkStart w:id="2520" w:name="_Toc203976314"/>
      <w:bookmarkStart w:id="2521" w:name="_Toc203976452"/>
      <w:r w:rsidRPr="00CF0E5B">
        <w:rPr>
          <w:i/>
        </w:rPr>
        <w:t>Keywords:</w:t>
      </w:r>
      <w:r w:rsidR="005C0472">
        <w:tab/>
      </w:r>
      <w:r w:rsidRPr="001A5042">
        <w:rPr>
          <w:b/>
        </w:rPr>
        <w:t>[External Circuit]</w:t>
      </w:r>
      <w:r w:rsidRPr="00CF0E5B">
        <w:t>,</w:t>
      </w:r>
      <w:r w:rsidRPr="001A5042">
        <w:rPr>
          <w:b/>
        </w:rPr>
        <w:t xml:space="preserve"> [End External Circuit]</w:t>
      </w:r>
      <w:bookmarkEnd w:id="2519"/>
      <w:bookmarkEnd w:id="2520"/>
      <w:bookmarkEnd w:id="2521"/>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lastRenderedPageBreak/>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 xml:space="preserve">MS) or VHDL-A(MS) models.  These subparameters must be used when [External Circuit] references a </w:t>
      </w:r>
      <w:r w:rsidRPr="00F51A5F">
        <w:lastRenderedPageBreak/>
        <w:t>file written in the SPICE, Verilog-</w:t>
      </w:r>
      <w:proofErr w:type="gramStart"/>
      <w:r w:rsidRPr="00F51A5F">
        <w:t>A(</w:t>
      </w:r>
      <w:proofErr w:type="gramEnd"/>
      <w:r w:rsidRPr="00F51A5F">
        <w:t>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w:t>
      </w:r>
      <w:proofErr w:type="gramStart"/>
      <w:r w:rsidRPr="00F51A5F">
        <w:t>]s</w:t>
      </w:r>
      <w:proofErr w:type="gramEnd"/>
      <w:r w:rsidRPr="00F51A5F">
        <w:t xml:space="preserve"> expect digital input signals.  As SPICE, Verilog-</w:t>
      </w:r>
      <w:proofErr w:type="gramStart"/>
      <w:r w:rsidRPr="00F51A5F">
        <w:t>A(</w:t>
      </w:r>
      <w:proofErr w:type="gramEnd"/>
      <w:r w:rsidRPr="00F51A5F">
        <w:t xml:space="preserve">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w:t>
      </w:r>
      <w:proofErr w:type="gramStart"/>
      <w:r w:rsidRPr="00F51A5F">
        <w:t>he</w:t>
      </w:r>
      <w:proofErr w:type="gramEnd"/>
      <w:r w:rsidRPr="00F51A5F">
        <w:t xml:space="preserv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For example, a 3.3 V ground-referenced buffer would list vlow as 0 V and vhigh as 3.3 V.  The trise and tfall entries are </w:t>
      </w:r>
      <w:proofErr w:type="gramStart"/>
      <w:r w:rsidRPr="00F51A5F">
        <w:t>times,</w:t>
      </w:r>
      <w:proofErr w:type="gramEnd"/>
      <w:r w:rsidRPr="00F51A5F">
        <w:t xml:space="preserve">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w:t>
      </w:r>
      <w:proofErr w:type="gramStart"/>
      <w:r w:rsidRPr="00F51A5F">
        <w:t>A(</w:t>
      </w:r>
      <w:proofErr w:type="gramEnd"/>
      <w:r w:rsidRPr="00F51A5F">
        <w:t>MS) or VHDL-A(MS) model or from the pad/pin.  This allows an analog signal from the external SPICE, Verilog-</w:t>
      </w:r>
      <w:proofErr w:type="gramStart"/>
      <w:r w:rsidRPr="00F51A5F">
        <w:t>A(</w:t>
      </w:r>
      <w:proofErr w:type="gramEnd"/>
      <w:r w:rsidRPr="00F51A5F">
        <w:t>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lastRenderedPageBreak/>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w:t>
      </w:r>
      <w:proofErr w:type="gramStart"/>
      <w:r w:rsidRPr="00F51A5F">
        <w:t>A(</w:t>
      </w:r>
      <w:proofErr w:type="gramEnd"/>
      <w:r w:rsidRPr="00F51A5F">
        <w:t>MS) or VHDL-A(MS) model data must be provided by the user, the D_to_A and A_to_D converters will be provided automatically by the tool.  There is no need for the user to develop external SPICE, Verilog-</w:t>
      </w:r>
      <w:proofErr w:type="gramStart"/>
      <w:r w:rsidRPr="00F51A5F">
        <w:t>A(</w:t>
      </w:r>
      <w:proofErr w:type="gramEnd"/>
      <w:r w:rsidRPr="00F51A5F">
        <w:t>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6945CC" w:rsidRPr="006F2A7E" w:rsidRDefault="006945CC"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Model B as an [External Circuit]</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lastRenderedPageBreak/>
        <w:t>Example [External Circuit]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w:t>
      </w:r>
      <w:proofErr w:type="gramStart"/>
      <w:r w:rsidRPr="00F51A5F">
        <w:t>typ.spi  bufferb</w:t>
      </w:r>
      <w:proofErr w:type="gramEnd"/>
      <w:r w:rsidRPr="00F51A5F">
        <w:t>_io_typ</w:t>
      </w:r>
    </w:p>
    <w:p w:rsidR="005F1462" w:rsidRPr="00F51A5F" w:rsidRDefault="005F1462" w:rsidP="00906D4A">
      <w:pPr>
        <w:pStyle w:val="Exampletext"/>
      </w:pPr>
      <w:r w:rsidRPr="00F51A5F">
        <w:t>Corner    Min         buffer_</w:t>
      </w:r>
      <w:proofErr w:type="gramStart"/>
      <w:r w:rsidRPr="00F51A5F">
        <w:t>min.spi  bufferb</w:t>
      </w:r>
      <w:proofErr w:type="gramEnd"/>
      <w:r w:rsidRPr="00F51A5F">
        <w:t>_io_min</w:t>
      </w:r>
    </w:p>
    <w:p w:rsidR="005F1462" w:rsidRPr="00F51A5F" w:rsidRDefault="005F1462" w:rsidP="00906D4A">
      <w:pPr>
        <w:pStyle w:val="Exampletext"/>
      </w:pPr>
      <w:r w:rsidRPr="00F51A5F">
        <w:t>Corner    Max         buffer_</w:t>
      </w:r>
      <w:proofErr w:type="gramStart"/>
      <w:r w:rsidRPr="00F51A5F">
        <w:t>max.spi  bufferb</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w:t>
      </w:r>
      <w:proofErr w:type="gramStart"/>
      <w:r w:rsidRPr="00F51A5F">
        <w:t>drive  int</w:t>
      </w:r>
      <w:proofErr w:type="gramEnd"/>
      <w:r w:rsidRPr="00F51A5F">
        <w:t>_in  my_gcref 0.0  3.3   0.5n  0.3n  Typ</w:t>
      </w:r>
    </w:p>
    <w:p w:rsidR="005F1462" w:rsidRPr="00F51A5F" w:rsidRDefault="005F1462" w:rsidP="00906D4A">
      <w:pPr>
        <w:pStyle w:val="Exampletext"/>
      </w:pPr>
      <w:r w:rsidRPr="00F51A5F">
        <w:t>D_to_A   D_</w:t>
      </w:r>
      <w:proofErr w:type="gramStart"/>
      <w:r w:rsidRPr="00F51A5F">
        <w:t>drive  int</w:t>
      </w:r>
      <w:proofErr w:type="gramEnd"/>
      <w:r w:rsidRPr="00F51A5F">
        <w:t>_in  my_gcref 0.0  3.0   0.6n  0.3n  Min</w:t>
      </w:r>
    </w:p>
    <w:p w:rsidR="005F1462" w:rsidRPr="00F51A5F" w:rsidRDefault="005F1462" w:rsidP="00906D4A">
      <w:pPr>
        <w:pStyle w:val="Exampletext"/>
      </w:pPr>
      <w:r w:rsidRPr="00F51A5F">
        <w:t>D_to_A   D_</w:t>
      </w:r>
      <w:proofErr w:type="gramStart"/>
      <w:r w:rsidRPr="00F51A5F">
        <w:t>drive  int</w:t>
      </w:r>
      <w:proofErr w:type="gramEnd"/>
      <w:r w:rsidRPr="00F51A5F">
        <w:t>_in  my_gcref 0.0  3.6   0.4n  0.3n  Max</w:t>
      </w:r>
    </w:p>
    <w:p w:rsidR="005F1462" w:rsidRPr="00F51A5F" w:rsidRDefault="005F1462" w:rsidP="00906D4A">
      <w:pPr>
        <w:pStyle w:val="Exampletext"/>
      </w:pPr>
      <w:r w:rsidRPr="00F51A5F">
        <w:t>D_to_A   D_enable int_</w:t>
      </w:r>
      <w:proofErr w:type="gramStart"/>
      <w:r w:rsidRPr="00F51A5F">
        <w:t>en  my</w:t>
      </w:r>
      <w:proofErr w:type="gramEnd"/>
      <w:r w:rsidRPr="00F51A5F">
        <w:t>_gnd   0.0  3.3   0.5n  0.3n  Typ</w:t>
      </w:r>
    </w:p>
    <w:p w:rsidR="005F1462" w:rsidRPr="00F51A5F" w:rsidRDefault="005F1462" w:rsidP="00906D4A">
      <w:pPr>
        <w:pStyle w:val="Exampletext"/>
      </w:pPr>
      <w:r w:rsidRPr="00F51A5F">
        <w:t>D_to_A   D_enable int_</w:t>
      </w:r>
      <w:proofErr w:type="gramStart"/>
      <w:r w:rsidRPr="00F51A5F">
        <w:t>en  my</w:t>
      </w:r>
      <w:proofErr w:type="gramEnd"/>
      <w:r w:rsidRPr="00F51A5F">
        <w:t>_gnd   0.0  3.0   0.6n  0.3n  Min</w:t>
      </w:r>
    </w:p>
    <w:p w:rsidR="005F1462" w:rsidRPr="00F51A5F" w:rsidRDefault="005F1462" w:rsidP="00906D4A">
      <w:pPr>
        <w:pStyle w:val="Exampletext"/>
      </w:pPr>
      <w:r w:rsidRPr="00F51A5F">
        <w:t>D_to_A   D_enable int_</w:t>
      </w:r>
      <w:proofErr w:type="gramStart"/>
      <w:r w:rsidRPr="00F51A5F">
        <w:t>en  my</w:t>
      </w:r>
      <w:proofErr w:type="gramEnd"/>
      <w:r w:rsidRPr="00F51A5F">
        <w:t>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A_to_D    D_</w:t>
      </w:r>
      <w:proofErr w:type="gramStart"/>
      <w:r w:rsidRPr="00F51A5F">
        <w:t>receive  int</w:t>
      </w:r>
      <w:proofErr w:type="gramEnd"/>
      <w:r w:rsidRPr="00F51A5F">
        <w:t xml:space="preserve">_out  my_gcref  0.8  2.0   Typ </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Min</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HDL</w:t>
      </w:r>
      <w:r w:rsidRPr="00E6675E">
        <w:rPr>
          <w:rFonts w:ascii="Times New Roman" w:hAnsi="Times New Roman" w:cs="Times New Roman"/>
          <w:i/>
          <w:sz w:val="24"/>
          <w:szCs w:val="24"/>
        </w:rPr>
        <w:t>-AMS:</w:t>
      </w:r>
    </w:p>
    <w:p w:rsidR="005F1462" w:rsidRPr="00F51A5F" w:rsidRDefault="00A63605" w:rsidP="00906D4A">
      <w:pPr>
        <w:pStyle w:val="Exampletext"/>
      </w:pPr>
      <w:r w:rsidRPr="00F51A5F">
        <w:cr/>
      </w:r>
      <w:r w:rsidR="005F1462"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file_name       </w:t>
      </w:r>
      <w:proofErr w:type="gramStart"/>
      <w:r w:rsidRPr="00F51A5F">
        <w:t>entity(</w:t>
      </w:r>
      <w:proofErr w:type="gramEnd"/>
      <w:r w:rsidRPr="00F51A5F">
        <w:t>architecture)</w:t>
      </w:r>
    </w:p>
    <w:p w:rsidR="005F1462" w:rsidRPr="00F51A5F" w:rsidRDefault="005F1462" w:rsidP="00906D4A">
      <w:pPr>
        <w:pStyle w:val="Exampletext"/>
      </w:pPr>
      <w:r w:rsidRPr="00F51A5F">
        <w:t>Corner    Typ         buffer_</w:t>
      </w:r>
      <w:proofErr w:type="gramStart"/>
      <w:r w:rsidRPr="00F51A5F">
        <w:t>typ.vhd  bufferb</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bufferb</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bufferb</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RDefault="005F1462" w:rsidP="00906D4A">
      <w:pPr>
        <w:pStyle w:val="Exampletext"/>
      </w:pPr>
      <w:r w:rsidRPr="00F51A5F">
        <w:lastRenderedPageBreak/>
        <w:cr/>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w:t>
      </w:r>
      <w:proofErr w:type="gramStart"/>
      <w:r w:rsidRPr="00F51A5F">
        <w:t>typ.v  bufferb</w:t>
      </w:r>
      <w:proofErr w:type="gramEnd"/>
      <w:r w:rsidRPr="00F51A5F">
        <w:t>_io_typ</w:t>
      </w:r>
    </w:p>
    <w:p w:rsidR="005F1462" w:rsidRPr="00F51A5F" w:rsidRDefault="005F1462" w:rsidP="00906D4A">
      <w:pPr>
        <w:pStyle w:val="Exampletext"/>
      </w:pPr>
      <w:r w:rsidRPr="00F51A5F">
        <w:t>Corner    Min         buffer_</w:t>
      </w:r>
      <w:proofErr w:type="gramStart"/>
      <w:r w:rsidRPr="00F51A5F">
        <w:t>min.v  bufferb</w:t>
      </w:r>
      <w:proofErr w:type="gramEnd"/>
      <w:r w:rsidRPr="00F51A5F">
        <w:t>_io_min</w:t>
      </w:r>
    </w:p>
    <w:p w:rsidR="005F1462" w:rsidRPr="00F51A5F" w:rsidRDefault="005F1462" w:rsidP="00906D4A">
      <w:pPr>
        <w:pStyle w:val="Exampletext"/>
      </w:pPr>
      <w:r w:rsidRPr="00F51A5F">
        <w:t>Corner    Max         buffer_</w:t>
      </w:r>
      <w:proofErr w:type="gramStart"/>
      <w:r w:rsidRPr="00F51A5F">
        <w:t>max.v  bufferb</w:t>
      </w:r>
      <w:proofErr w:type="gramEnd"/>
      <w:r w:rsidRPr="00F51A5F">
        <w:t>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4B53EF" w:rsidRPr="00E6675E" w:rsidRDefault="004B53EF" w:rsidP="004B53EF">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[External Circuit] using </w:t>
      </w:r>
      <w:r>
        <w:rPr>
          <w:rFonts w:ascii="Times New Roman" w:hAnsi="Times New Roman" w:cs="Times New Roman"/>
          <w:i/>
          <w:sz w:val="24"/>
          <w:szCs w:val="24"/>
        </w:rPr>
        <w:t>SPICE</w:t>
      </w:r>
      <w:r w:rsidRPr="00E6675E">
        <w:rPr>
          <w:rFonts w:ascii="Times New Roman" w:hAnsi="Times New Roman" w:cs="Times New Roman"/>
          <w:i/>
          <w:sz w:val="24"/>
          <w:szCs w:val="24"/>
        </w:rPr>
        <w:t>:</w:t>
      </w:r>
    </w:p>
    <w:p w:rsidR="004B53EF" w:rsidRDefault="004B53EF" w:rsidP="00906D4A">
      <w:pPr>
        <w:pStyle w:val="Exampletext"/>
      </w:pP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w:t>
      </w:r>
      <w:proofErr w:type="gramStart"/>
      <w:r w:rsidRPr="00F51A5F">
        <w:t>typ.spi  Bus</w:t>
      </w:r>
      <w:proofErr w:type="gramEnd"/>
      <w:r w:rsidRPr="00F51A5F">
        <w:t>_typ</w:t>
      </w:r>
    </w:p>
    <w:p w:rsidR="005F1462" w:rsidRPr="00F51A5F" w:rsidRDefault="005F1462" w:rsidP="00906D4A">
      <w:pPr>
        <w:pStyle w:val="Exampletext"/>
      </w:pPr>
      <w:r w:rsidRPr="00F51A5F">
        <w:t>Corner    Min        bus_</w:t>
      </w:r>
      <w:proofErr w:type="gramStart"/>
      <w:r w:rsidRPr="00F51A5F">
        <w:t>min.spi  Bus</w:t>
      </w:r>
      <w:proofErr w:type="gramEnd"/>
      <w:r w:rsidRPr="00F51A5F">
        <w:t>_min</w:t>
      </w:r>
    </w:p>
    <w:p w:rsidR="005F1462" w:rsidRPr="00F51A5F" w:rsidRDefault="005F1462" w:rsidP="00906D4A">
      <w:pPr>
        <w:pStyle w:val="Exampletext"/>
      </w:pPr>
      <w:r w:rsidRPr="00F51A5F">
        <w:t>Corner    Max        bus_</w:t>
      </w:r>
      <w:proofErr w:type="gramStart"/>
      <w:r w:rsidRPr="00F51A5F">
        <w:t>max.spi  Bus</w:t>
      </w:r>
      <w:proofErr w:type="gramEnd"/>
      <w:r w:rsidRPr="00F51A5F">
        <w:t>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VHDL-AMS:</w:t>
      </w:r>
    </w:p>
    <w:p w:rsidR="005F1462" w:rsidRPr="00F51A5F" w:rsidRDefault="005F1462" w:rsidP="00906D4A">
      <w:pPr>
        <w:pStyle w:val="Exampletext"/>
      </w:pP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w:t>
      </w:r>
      <w:proofErr w:type="gramStart"/>
      <w:r w:rsidRPr="00F51A5F">
        <w:t>name  entity</w:t>
      </w:r>
      <w:proofErr w:type="gramEnd"/>
      <w:r w:rsidRPr="00F51A5F">
        <w:t>(architecture)</w:t>
      </w:r>
    </w:p>
    <w:p w:rsidR="005F1462" w:rsidRPr="00F51A5F" w:rsidRDefault="005F1462" w:rsidP="00906D4A">
      <w:pPr>
        <w:pStyle w:val="Exampletext"/>
      </w:pPr>
      <w:r w:rsidRPr="00F51A5F">
        <w:t xml:space="preserve">Corner    Typ        bus.vhd     </w:t>
      </w:r>
      <w:proofErr w:type="gramStart"/>
      <w:r w:rsidRPr="00F51A5F">
        <w:t>Bus(</w:t>
      </w:r>
      <w:proofErr w:type="gramEnd"/>
      <w:r w:rsidRPr="00F51A5F">
        <w:t>Bus_typ)</w:t>
      </w:r>
    </w:p>
    <w:p w:rsidR="005F1462" w:rsidRPr="00F51A5F" w:rsidRDefault="005F1462" w:rsidP="00906D4A">
      <w:pPr>
        <w:pStyle w:val="Exampletext"/>
      </w:pPr>
      <w:r w:rsidRPr="00F51A5F">
        <w:t xml:space="preserve">Corner    Min        bus.vhd     </w:t>
      </w:r>
      <w:proofErr w:type="gramStart"/>
      <w:r w:rsidRPr="00F51A5F">
        <w:t>Bus(</w:t>
      </w:r>
      <w:proofErr w:type="gramEnd"/>
      <w:r w:rsidRPr="00F51A5F">
        <w:t>Bus_min)</w:t>
      </w:r>
    </w:p>
    <w:p w:rsidR="005F1462" w:rsidRPr="00F51A5F" w:rsidRDefault="005F1462" w:rsidP="00906D4A">
      <w:pPr>
        <w:pStyle w:val="Exampletext"/>
      </w:pPr>
      <w:r w:rsidRPr="00F51A5F">
        <w:t xml:space="preserve">Corner    Max        bus.vhd     </w:t>
      </w:r>
      <w:proofErr w:type="gramStart"/>
      <w:r w:rsidRPr="00F51A5F">
        <w:t>Bus(</w:t>
      </w:r>
      <w:proofErr w:type="gramEnd"/>
      <w:r w:rsidRPr="00F51A5F">
        <w:t>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lastRenderedPageBreak/>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erilog</w:t>
      </w:r>
      <w:r w:rsidRPr="00E6675E">
        <w:rPr>
          <w:rFonts w:ascii="Times New Roman" w:hAnsi="Times New Roman" w:cs="Times New Roman"/>
          <w:i/>
          <w:sz w:val="24"/>
          <w:szCs w:val="24"/>
        </w:rPr>
        <w:t>-AMS:</w:t>
      </w:r>
    </w:p>
    <w:p w:rsidR="00A63605" w:rsidRPr="00F51A5F" w:rsidRDefault="00A63605" w:rsidP="00906D4A">
      <w:pPr>
        <w:pStyle w:val="Exampletext"/>
      </w:pP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522" w:name="_Toc203975894"/>
      <w:bookmarkStart w:id="2523" w:name="_Toc203976315"/>
      <w:bookmarkStart w:id="2524" w:name="_Toc203976453"/>
      <w:r w:rsidRPr="007D10F6">
        <w:rPr>
          <w:i/>
        </w:rPr>
        <w:t>Keywords</w:t>
      </w:r>
      <w:r w:rsidRPr="00F51A5F">
        <w:t>:</w:t>
      </w:r>
      <w:r w:rsidR="007D10F6">
        <w:tab/>
      </w:r>
      <w:r w:rsidRPr="001A5042">
        <w:rPr>
          <w:b/>
        </w:rPr>
        <w:t>[Node Declarations]</w:t>
      </w:r>
      <w:r w:rsidRPr="007D10F6">
        <w:t xml:space="preserve">, </w:t>
      </w:r>
      <w:r w:rsidRPr="001A5042">
        <w:rPr>
          <w:b/>
        </w:rPr>
        <w:t>[End Node Declarations]</w:t>
      </w:r>
      <w:bookmarkEnd w:id="2522"/>
      <w:bookmarkEnd w:id="2523"/>
      <w:bookmarkEnd w:id="2524"/>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lastRenderedPageBreak/>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525" w:name="_Toc203975895"/>
      <w:bookmarkStart w:id="2526" w:name="_Toc203976316"/>
      <w:bookmarkStart w:id="2527" w:name="_Toc203976454"/>
      <w:r w:rsidRPr="000D6C50">
        <w:rPr>
          <w:i/>
        </w:rPr>
        <w:t>Keywords:</w:t>
      </w:r>
      <w:r w:rsidR="00BE0A41">
        <w:tab/>
      </w:r>
      <w:r w:rsidRPr="001A5042">
        <w:rPr>
          <w:b/>
        </w:rPr>
        <w:t>[Circuit Call]</w:t>
      </w:r>
      <w:r w:rsidRPr="000D6C50">
        <w:t>,</w:t>
      </w:r>
      <w:r w:rsidRPr="001A5042">
        <w:rPr>
          <w:b/>
        </w:rPr>
        <w:t xml:space="preserve"> [End Circuit Call]</w:t>
      </w:r>
      <w:bookmarkEnd w:id="2525"/>
      <w:bookmarkEnd w:id="2526"/>
      <w:bookmarkEnd w:id="2527"/>
    </w:p>
    <w:p w:rsidR="005F1462" w:rsidRPr="00F51A5F" w:rsidRDefault="005F1462">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Del="00E14E84" w:rsidRDefault="0074016B" w:rsidP="006F2A7E">
      <w:pPr>
        <w:spacing w:after="80"/>
        <w:rPr>
          <w:del w:id="2528" w:author="Michael Mirmak" w:date="2012-06-03T21:22:00Z"/>
        </w:rPr>
      </w:pP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lastRenderedPageBreak/>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Del="00E14E84" w:rsidRDefault="0074016B" w:rsidP="006F2A7E">
      <w:pPr>
        <w:spacing w:after="80"/>
        <w:rPr>
          <w:del w:id="2529" w:author="Michael Mirmak" w:date="2012-06-03T21:22:00Z"/>
        </w:rPr>
      </w:pP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02C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02C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B8208C" w:rsidP="00B8208C">
      <w:pPr>
        <w:spacing w:after="80"/>
        <w:jc w:val="center"/>
      </w:pPr>
      <w:r>
        <w:object w:dxaOrig="8636" w:dyaOrig="12522">
          <v:shape id="_x0000_i1053" type="#_x0000_t75" style="width:6in;height:626.5pt" o:ole="">
            <v:imagedata r:id="rId65" o:title=""/>
          </v:shape>
          <o:OLEObject Type="Embed" ProgID="Visio.Drawing.11" ShapeID="_x0000_i1053" DrawAspect="Content" ObjectID="_1400264340" r:id="rId66"/>
        </w:object>
      </w:r>
    </w:p>
    <w:p w:rsidR="00143891" w:rsidRDefault="004744A0" w:rsidP="006F2A7E">
      <w:pPr>
        <w:pStyle w:val="Figurecaption"/>
        <w:spacing w:before="0" w:after="80"/>
      </w:pPr>
      <w:bookmarkStart w:id="2530" w:name="_Ref300063899"/>
      <w:r>
        <w:t xml:space="preserve"> - </w:t>
      </w:r>
      <w:r w:rsidR="00143891" w:rsidRPr="00F51A5F">
        <w:t>Reference Example for [Node Declarations] Keyword</w:t>
      </w:r>
      <w:bookmarkEnd w:id="2530"/>
    </w:p>
    <w:p w:rsidR="005F1462" w:rsidRPr="006F2A7E" w:rsidRDefault="005F1462" w:rsidP="006F2A7E">
      <w:pPr>
        <w:pStyle w:val="PlainText"/>
        <w:spacing w:after="80"/>
        <w:rPr>
          <w:rFonts w:ascii="Times New Roman" w:hAnsi="Times New Roman" w:cs="Times New Roman"/>
          <w:sz w:val="24"/>
          <w:szCs w:val="24"/>
        </w:rPr>
      </w:pPr>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lastRenderedPageBreak/>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6F2A7E">
      <w:pPr>
        <w:pStyle w:val="2nd-level-heading-in-Section-6"/>
        <w:spacing w:before="0" w:after="80"/>
      </w:pPr>
      <w:r w:rsidRPr="000C746A">
        <w:lastRenderedPageBreak/>
        <w:t xml:space="preserve"> </w:t>
      </w:r>
      <w:bookmarkStart w:id="2531" w:name="_Ref300060666"/>
      <w:bookmarkStart w:id="2532" w:name="_Toc326522015"/>
      <w:r w:rsidR="00334508" w:rsidRPr="006F2A7E">
        <w:t>Algorithmic Modeling Interface (AMI)</w:t>
      </w:r>
      <w:bookmarkEnd w:id="2531"/>
      <w:bookmarkEnd w:id="2532"/>
    </w:p>
    <w:p w:rsidR="005F1462" w:rsidRPr="000C746A" w:rsidRDefault="005F1462" w:rsidP="006F2A7E">
      <w:pPr>
        <w:pStyle w:val="3rd-level-heading-in-Section-6"/>
        <w:spacing w:after="80"/>
      </w:pPr>
      <w:bookmarkStart w:id="2533" w:name="_Toc203975897"/>
      <w:bookmarkStart w:id="2534" w:name="_Toc203976318"/>
      <w:bookmarkStart w:id="2535" w:name="_Toc203976456"/>
      <w:r w:rsidRPr="000C746A">
        <w:t>I</w:t>
      </w:r>
      <w:r w:rsidR="002F00FC" w:rsidRPr="000C746A">
        <w:t>ntroduction</w:t>
      </w:r>
      <w:r w:rsidRPr="000C746A">
        <w:t>:</w:t>
      </w:r>
      <w:bookmarkEnd w:id="2533"/>
      <w:bookmarkEnd w:id="2534"/>
      <w:bookmarkEnd w:id="2535"/>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pPr>
        <w:pStyle w:val="PlainText"/>
        <w:numPr>
          <w:ilvl w:val="0"/>
          <w:numId w:val="62"/>
        </w:numPr>
        <w:rPr>
          <w:rFonts w:ascii="Times New Roman" w:hAnsi="Times New Roman" w:cs="Times New Roman"/>
          <w:sz w:val="24"/>
          <w:szCs w:val="24"/>
        </w:rPr>
        <w:pPrChange w:id="2536" w:author="Muranyi, Arpad" w:date="2012-05-31T22:15:00Z">
          <w:pPr>
            <w:pStyle w:val="PlainText"/>
            <w:numPr>
              <w:numId w:val="62"/>
            </w:numPr>
            <w:spacing w:after="80"/>
            <w:ind w:left="720" w:hanging="360"/>
          </w:pPr>
        </w:pPrChange>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Del="005747CF" w:rsidRDefault="005769D4" w:rsidP="006F2A7E">
      <w:pPr>
        <w:pStyle w:val="PlainText"/>
        <w:spacing w:after="80"/>
        <w:rPr>
          <w:del w:id="2537" w:author="Michael Mirmak" w:date="2012-06-03T18:59:00Z"/>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99095D" w:rsidRDefault="0099095D" w:rsidP="006F2A7E">
      <w:pPr>
        <w:pStyle w:val="PlainText"/>
        <w:spacing w:after="80"/>
        <w:rPr>
          <w:rFonts w:ascii="Times New Roman" w:hAnsi="Times New Roman" w:cs="Times New Roman"/>
          <w:sz w:val="24"/>
          <w:szCs w:val="24"/>
        </w:rPr>
      </w:pPr>
    </w:p>
    <w:p w:rsidR="00EB01A7" w:rsidRPr="00E6675E" w:rsidDel="005747CF" w:rsidRDefault="005F1462" w:rsidP="006F2A7E">
      <w:pPr>
        <w:pStyle w:val="PlainText"/>
        <w:spacing w:after="80"/>
        <w:rPr>
          <w:del w:id="2538" w:author="Michael Mirmak" w:date="2012-06-03T18:59:00Z"/>
          <w:rFonts w:ascii="Times New Roman" w:hAnsi="Times New Roman" w:cs="Times New Roman"/>
          <w:sz w:val="24"/>
          <w:szCs w:val="24"/>
        </w:rPr>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Default="00D802C3" w:rsidP="005747CF">
      <w:pPr>
        <w:pStyle w:val="PlainText"/>
        <w:spacing w:after="80"/>
        <w:pPrChange w:id="2539" w:author="Michael Mirmak" w:date="2012-06-03T18:59:00Z">
          <w:pPr>
            <w:pStyle w:val="3rd-level-heading-in-Section-6"/>
            <w:spacing w:after="80"/>
          </w:pPr>
        </w:pPrChange>
      </w:pP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pPr>
        <w:pStyle w:val="PlainText"/>
        <w:ind w:firstLine="720"/>
        <w:rPr>
          <w:rFonts w:ascii="Times New Roman" w:hAnsi="Times New Roman" w:cs="Times New Roman"/>
          <w:sz w:val="24"/>
          <w:szCs w:val="24"/>
        </w:rPr>
        <w:pPrChange w:id="2540" w:author="Muranyi, Arpad" w:date="2012-05-31T22:15:00Z">
          <w:pPr>
            <w:pStyle w:val="PlainText"/>
            <w:spacing w:after="80"/>
            <w:ind w:firstLine="720"/>
          </w:pPr>
        </w:pPrChange>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D802C3" w:rsidRPr="009A1918" w:rsidRDefault="00D802C3" w:rsidP="00D802C3">
      <w:pPr>
        <w:pStyle w:val="PlainText"/>
        <w:rPr>
          <w:rFonts w:ascii="Times New Roman" w:hAnsi="Times New Roman" w:cs="Times New Roman"/>
          <w:sz w:val="24"/>
          <w:szCs w:val="24"/>
          <w:lang w:val="fr-FR"/>
        </w:rPr>
      </w:pPr>
      <w:r w:rsidRPr="00881DBD">
        <w:rPr>
          <w:rFonts w:ascii="Times New Roman" w:hAnsi="Times New Roman" w:cs="Times New Roman"/>
          <w:sz w:val="24"/>
          <w:szCs w:val="24"/>
          <w:lang w:val="fr-FR"/>
        </w:rPr>
        <w:t xml:space="preserve">   ├─</w:t>
      </w:r>
      <w:proofErr w:type="gramStart"/>
      <w:r w:rsidRPr="00881DBD">
        <w:rPr>
          <w:rFonts w:ascii="Times New Roman" w:hAnsi="Times New Roman" w:cs="Times New Roman"/>
          <w:sz w:val="24"/>
          <w:szCs w:val="24"/>
          <w:lang w:val="fr-FR"/>
        </w:rPr>
        <w:t>─</w:t>
      </w:r>
      <w:r w:rsidRPr="009A1918">
        <w:rPr>
          <w:rFonts w:ascii="Times New Roman" w:hAnsi="Times New Roman" w:cs="Times New Roman"/>
          <w:b/>
          <w:sz w:val="24"/>
          <w:szCs w:val="24"/>
          <w:u w:val="single"/>
          <w:lang w:val="fr-FR"/>
        </w:rPr>
        <w:t>[</w:t>
      </w:r>
      <w:proofErr w:type="gramEnd"/>
      <w:r w:rsidRPr="009A1918">
        <w:rPr>
          <w:rFonts w:ascii="Times New Roman" w:hAnsi="Times New Roman" w:cs="Times New Roman"/>
          <w:b/>
          <w:sz w:val="24"/>
          <w:szCs w:val="24"/>
          <w:u w:val="single"/>
          <w:lang w:val="fr-FR"/>
        </w:rPr>
        <w:t>Component]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proofErr w:type="gramStart"/>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proofErr w:type="gramEnd"/>
      <w:r w:rsidRPr="00D802C3">
        <w:rPr>
          <w:rFonts w:ascii="Times New Roman" w:hAnsi="Times New Roman" w:cs="Times New Roman"/>
          <w:b/>
          <w:sz w:val="24"/>
          <w:szCs w:val="24"/>
          <w:u w:val="single"/>
          <w:lang w:val="fr-FR"/>
        </w:rPr>
        <w:t>Model]</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proofErr w:type="gramStart"/>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proofErr w:type="gramEnd"/>
      <w:r w:rsidRPr="00246A68">
        <w:rPr>
          <w:rFonts w:ascii="Times New Roman" w:hAnsi="Times New Roman" w:cs="Times New Roman"/>
          <w:b/>
          <w:sz w:val="24"/>
          <w:szCs w:val="24"/>
          <w:u w:val="single"/>
          <w:lang w:val="fr-FR"/>
        </w:rPr>
        <w:t>Algorithmic</w:t>
      </w:r>
      <w:r w:rsidRPr="00D802C3">
        <w:rPr>
          <w:rFonts w:ascii="Times New Roman" w:hAnsi="Times New Roman" w:cs="Times New Roman"/>
          <w:b/>
          <w:sz w:val="24"/>
          <w:szCs w:val="24"/>
          <w:u w:val="single"/>
          <w:lang w:val="fr-FR"/>
        </w:rPr>
        <w:t xml:space="preserve"> Model]</w:t>
      </w:r>
    </w:p>
    <w:p w:rsidR="00D802C3" w:rsidRDefault="00D802C3" w:rsidP="00D802C3">
      <w:pPr>
        <w:pStyle w:val="PlainText"/>
        <w:rPr>
          <w:rFonts w:ascii="Times New Roman" w:hAnsi="Times New Roman" w:cs="Times New Roman"/>
          <w:b/>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D802C3">
        <w:rPr>
          <w:rFonts w:ascii="Times New Roman" w:hAnsi="Times New Roman" w:cs="Times New Roman"/>
          <w:b/>
          <w:sz w:val="24"/>
          <w:szCs w:val="24"/>
          <w:lang w:val="fr-FR"/>
        </w:rPr>
        <w:t>[End Algorithmic Model]</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D802C3">
      <w:pPr>
        <w:pStyle w:val="PlainText"/>
        <w:rPr>
          <w:rFonts w:ascii="Times New Roman" w:hAnsi="Times New Roman" w:cs="Times New Roman"/>
          <w:b/>
          <w:sz w:val="24"/>
          <w:szCs w:val="24"/>
          <w:lang w:val="fr-FR"/>
        </w:rPr>
      </w:pPr>
    </w:p>
    <w:p w:rsidR="00EB01A7" w:rsidRPr="000C746A" w:rsidRDefault="00EB01A7" w:rsidP="006F2A7E">
      <w:pPr>
        <w:pStyle w:val="3rd-level-heading-in-Section-6"/>
        <w:spacing w:after="80"/>
      </w:pPr>
      <w:r w:rsidRPr="00906D4A">
        <w:rPr>
          <w:lang w:val="fr-FR"/>
        </w:rPr>
        <w:br w:type="page"/>
      </w:r>
      <w:r w:rsidR="00522AB4" w:rsidRPr="000C746A">
        <w:lastRenderedPageBreak/>
        <w:t>Keyword Definitions:</w:t>
      </w:r>
    </w:p>
    <w:p w:rsidR="005F1462" w:rsidRPr="00E6675E" w:rsidRDefault="005F1462" w:rsidP="00685FB6">
      <w:pPr>
        <w:pStyle w:val="Style2"/>
        <w:spacing w:after="80"/>
        <w:rPr>
          <w:rFonts w:ascii="Times New Roman" w:hAnsi="Times New Roman" w:cs="Times New Roman"/>
          <w:sz w:val="24"/>
          <w:szCs w:val="24"/>
        </w:rPr>
      </w:pPr>
      <w:bookmarkStart w:id="2541" w:name="_Toc203975901"/>
      <w:bookmarkStart w:id="2542" w:name="_Toc203976322"/>
      <w:bookmarkStart w:id="2543"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541"/>
      <w:bookmarkEnd w:id="2542"/>
      <w:bookmarkEnd w:id="2543"/>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r w:rsidR="00D802C3" w:rsidRPr="00500B80">
        <w:rPr>
          <w:rFonts w:ascii="Times New Roman" w:hAnsi="Times New Roman" w:cs="Times New Roman"/>
          <w:sz w:val="24"/>
          <w:szCs w:val="24"/>
        </w:rPr>
        <w:t>10</w:t>
      </w:r>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0762F" w:rsidRPr="00E6675E" w:rsidDel="005747CF" w:rsidRDefault="005F1462">
      <w:pPr>
        <w:pStyle w:val="PlainText"/>
        <w:spacing w:after="80"/>
        <w:rPr>
          <w:del w:id="2544" w:author="Michael Mirmak" w:date="2012-06-03T19:00:00Z"/>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w:t>
      </w:r>
      <w:proofErr w:type="gramStart"/>
      <w:r w:rsidR="008E7F89">
        <w:rPr>
          <w:rFonts w:ascii="Times New Roman" w:hAnsi="Times New Roman" w:cs="Times New Roman"/>
          <w:sz w:val="24"/>
          <w:szCs w:val="24"/>
        </w:rPr>
        <w:t>]s</w:t>
      </w:r>
      <w:proofErr w:type="gramEnd"/>
      <w:r w:rsidR="008E7F89">
        <w:rPr>
          <w:rFonts w:ascii="Times New Roman" w:hAnsi="Times New Roman" w:cs="Times New Roman"/>
          <w:sz w:val="24"/>
          <w:szCs w:val="24"/>
        </w:rPr>
        <w:t xml:space="preserve"> which are of Model_type Terminator, Series or Series_switch</w:t>
      </w:r>
      <w:r w:rsidRPr="00E6675E">
        <w:rPr>
          <w:rFonts w:ascii="Times New Roman" w:hAnsi="Times New Roman" w:cs="Times New Roman"/>
          <w:sz w:val="24"/>
          <w:szCs w:val="24"/>
        </w:rPr>
        <w:t>.</w:t>
      </w:r>
    </w:p>
    <w:p w:rsidR="0059662B" w:rsidRDefault="0059662B">
      <w:pPr>
        <w:pStyle w:val="PlainText"/>
        <w:spacing w:after="80"/>
        <w:rPr>
          <w:rFonts w:ascii="Times New Roman" w:hAnsi="Times New Roman" w:cs="Times New Roman"/>
          <w:sz w:val="24"/>
          <w:szCs w:val="24"/>
        </w:rPr>
      </w:pPr>
    </w:p>
    <w:p w:rsidR="005F1462" w:rsidRPr="00E6675E" w:rsidDel="005747CF" w:rsidRDefault="005F1462">
      <w:pPr>
        <w:pStyle w:val="PlainText"/>
        <w:spacing w:after="80"/>
        <w:rPr>
          <w:del w:id="2545" w:author="Michael Mirmak" w:date="2012-06-03T19:01:00Z"/>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ins w:id="2546" w:author="Michael Mirmak" w:date="2012-06-03T19:03:00Z">
        <w:r w:rsidR="00452591">
          <w:rPr>
            <w:rFonts w:ascii="Times New Roman" w:hAnsi="Times New Roman" w:cs="Times New Roman"/>
            <w:sz w:val="24"/>
            <w:szCs w:val="24"/>
          </w:rPr>
          <w:t>:</w:t>
        </w:r>
      </w:ins>
    </w:p>
    <w:p w:rsidR="005F1462" w:rsidRPr="00E6675E" w:rsidDel="005747CF" w:rsidRDefault="005F1462">
      <w:pPr>
        <w:pStyle w:val="PlainText"/>
        <w:spacing w:after="80"/>
        <w:rPr>
          <w:del w:id="2547" w:author="Michael Mirmak" w:date="2012-06-03T19:00:00Z"/>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BB3290" w:rsidRDefault="00BB3290" w:rsidP="006F2A7E">
      <w:pPr>
        <w:pStyle w:val="PlainText"/>
        <w:spacing w:after="80"/>
        <w:rPr>
          <w:rFonts w:ascii="Times New Roman" w:hAnsi="Times New Roman" w:cs="Times New Roman"/>
          <w:sz w:val="24"/>
          <w:szCs w:val="24"/>
        </w:rPr>
      </w:pP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p>
    <w:p w:rsidR="00E417FF" w:rsidDel="005747CF" w:rsidRDefault="005F1462">
      <w:pPr>
        <w:pStyle w:val="PlainText"/>
        <w:spacing w:after="80"/>
        <w:rPr>
          <w:del w:id="2548" w:author="Michael Mirmak" w:date="2012-06-03T19:00:00Z"/>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4E6EA1" w:rsidRDefault="004E6EA1" w:rsidP="006F2A7E">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5747CF">
      <w:pPr>
        <w:pStyle w:val="PlainText"/>
        <w:ind w:left="720"/>
        <w:rPr>
          <w:rFonts w:ascii="Times New Roman" w:hAnsi="Times New Roman" w:cs="Times New Roman"/>
          <w:sz w:val="24"/>
          <w:szCs w:val="24"/>
        </w:rPr>
        <w:pPrChange w:id="2549" w:author="Michael Mirmak" w:date="2012-06-03T19:00:00Z">
          <w:pPr>
            <w:pStyle w:val="PlainText"/>
            <w:spacing w:after="80"/>
          </w:pPr>
        </w:pPrChange>
      </w:pPr>
      <w:r w:rsidRPr="00E6675E">
        <w:rPr>
          <w:rFonts w:ascii="Times New Roman" w:hAnsi="Times New Roman" w:cs="Times New Roman"/>
          <w:sz w:val="24"/>
          <w:szCs w:val="24"/>
        </w:rPr>
        <w:t>Linux_gcc3.2.3_32</w:t>
      </w:r>
    </w:p>
    <w:p w:rsidR="0076618B" w:rsidRDefault="005F1462" w:rsidP="005747CF">
      <w:pPr>
        <w:pStyle w:val="PlainText"/>
        <w:ind w:left="720"/>
        <w:rPr>
          <w:rFonts w:ascii="Times New Roman" w:hAnsi="Times New Roman" w:cs="Times New Roman"/>
          <w:sz w:val="24"/>
          <w:szCs w:val="24"/>
        </w:rPr>
        <w:pPrChange w:id="2550" w:author="Michael Mirmak" w:date="2012-06-03T19:00:00Z">
          <w:pPr>
            <w:pStyle w:val="PlainText"/>
            <w:spacing w:after="80"/>
          </w:pPr>
        </w:pPrChange>
      </w:pPr>
      <w:r w:rsidRPr="00E6675E">
        <w:rPr>
          <w:rFonts w:ascii="Times New Roman" w:hAnsi="Times New Roman" w:cs="Times New Roman"/>
          <w:sz w:val="24"/>
          <w:szCs w:val="24"/>
        </w:rPr>
        <w:t>Solaris5.10_gcc4.1.1_64</w:t>
      </w:r>
    </w:p>
    <w:p w:rsidR="005F1462" w:rsidRDefault="005F1462" w:rsidP="005747CF">
      <w:pPr>
        <w:pStyle w:val="PlainText"/>
        <w:ind w:left="720"/>
        <w:rPr>
          <w:rFonts w:ascii="Times New Roman" w:hAnsi="Times New Roman" w:cs="Times New Roman"/>
          <w:sz w:val="24"/>
          <w:szCs w:val="24"/>
        </w:rPr>
        <w:pPrChange w:id="2551" w:author="Michael Mirmak" w:date="2012-06-03T19:00:00Z">
          <w:pPr>
            <w:pStyle w:val="PlainText"/>
            <w:spacing w:after="80"/>
          </w:pPr>
        </w:pPrChange>
      </w:pPr>
      <w:r w:rsidRPr="00E6675E">
        <w:rPr>
          <w:rFonts w:ascii="Times New Roman" w:hAnsi="Times New Roman" w:cs="Times New Roman"/>
          <w:sz w:val="24"/>
          <w:szCs w:val="24"/>
        </w:rPr>
        <w:t>Solaris_cc5.7_32</w:t>
      </w:r>
    </w:p>
    <w:p w:rsidR="005F1462" w:rsidRPr="00E6675E" w:rsidRDefault="005F1462" w:rsidP="005747CF">
      <w:pPr>
        <w:pStyle w:val="PlainText"/>
        <w:ind w:left="720"/>
        <w:rPr>
          <w:rFonts w:ascii="Times New Roman" w:hAnsi="Times New Roman" w:cs="Times New Roman"/>
          <w:sz w:val="24"/>
          <w:szCs w:val="24"/>
        </w:rPr>
        <w:pPrChange w:id="2552" w:author="Michael Mirmak" w:date="2012-06-03T19:00:00Z">
          <w:pPr>
            <w:pStyle w:val="PlainText"/>
            <w:spacing w:after="80"/>
          </w:pPr>
        </w:pPrChange>
      </w:pPr>
      <w:r w:rsidRPr="00E6675E">
        <w:rPr>
          <w:rFonts w:ascii="Times New Roman" w:hAnsi="Times New Roman" w:cs="Times New Roman"/>
          <w:sz w:val="24"/>
          <w:szCs w:val="24"/>
        </w:rPr>
        <w:t>Windows_VisualStudio7.1.3088_32</w:t>
      </w:r>
    </w:p>
    <w:p w:rsidR="005F1462" w:rsidRPr="00E6675E" w:rsidRDefault="005F1462" w:rsidP="005747CF">
      <w:pPr>
        <w:pStyle w:val="PlainText"/>
        <w:spacing w:after="80"/>
        <w:ind w:left="720"/>
        <w:rPr>
          <w:rFonts w:ascii="Times New Roman" w:hAnsi="Times New Roman" w:cs="Times New Roman"/>
          <w:sz w:val="24"/>
          <w:szCs w:val="24"/>
        </w:rPr>
        <w:pPrChange w:id="2553" w:author="Michael Mirmak" w:date="2012-06-03T19:00:00Z">
          <w:pPr>
            <w:pStyle w:val="PlainText"/>
            <w:spacing w:after="80"/>
          </w:pPr>
        </w:pPrChange>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Del="00452591" w:rsidRDefault="005F1462" w:rsidP="006F2A7E">
      <w:pPr>
        <w:spacing w:after="80"/>
        <w:rPr>
          <w:del w:id="2554" w:author="Michael Mirmak" w:date="2012-06-03T19:03:00Z"/>
        </w:rPr>
      </w:pPr>
      <w:r w:rsidRPr="00685FB6">
        <w:lastRenderedPageBreak/>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AB4D6B" w:rsidRDefault="005F1462" w:rsidP="006F2A7E">
      <w:pPr>
        <w:spacing w:after="80"/>
      </w:pPr>
    </w:p>
    <w:p w:rsidR="005F1462" w:rsidRPr="00BE55D6" w:rsidDel="00452591" w:rsidRDefault="005F1462" w:rsidP="006F2A7E">
      <w:pPr>
        <w:spacing w:after="80"/>
        <w:rPr>
          <w:del w:id="2555" w:author="Michael Mirmak" w:date="2012-06-03T19:03:00Z"/>
        </w:rPr>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BE55D6" w:rsidRDefault="005F1462" w:rsidP="006F2A7E">
      <w:pPr>
        <w:spacing w:after="80"/>
      </w:pPr>
    </w:p>
    <w:p w:rsidR="005F1462" w:rsidRPr="0098537E" w:rsidDel="00452591" w:rsidRDefault="005F1462" w:rsidP="006F2A7E">
      <w:pPr>
        <w:spacing w:after="80"/>
        <w:rPr>
          <w:del w:id="2556" w:author="Michael Mirmak" w:date="2012-06-03T19:02:00Z"/>
        </w:rPr>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5F1462" w:rsidRPr="0098537E" w:rsidRDefault="005F1462" w:rsidP="006F2A7E">
      <w:pPr>
        <w:spacing w:after="80"/>
      </w:pPr>
    </w:p>
    <w:p w:rsidR="005F1462" w:rsidRPr="00BE55D6" w:rsidDel="00452591" w:rsidRDefault="005F1462" w:rsidP="006F2A7E">
      <w:pPr>
        <w:spacing w:after="80"/>
        <w:rPr>
          <w:del w:id="2557" w:author="Michael Mirmak" w:date="2012-06-03T19:03:00Z"/>
        </w:rPr>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E60480">
        <w:t>10A</w:t>
      </w:r>
      <w:r w:rsidR="00E60480">
        <w:fldChar w:fldCharType="end"/>
      </w:r>
      <w:r w:rsidR="00E60480">
        <w:t xml:space="preserve"> for details.</w:t>
      </w:r>
    </w:p>
    <w:p w:rsidR="00B360B4" w:rsidRPr="006F2A7E" w:rsidRDefault="00B360B4" w:rsidP="00452591">
      <w:pPr>
        <w:spacing w:after="80"/>
        <w:pPrChange w:id="2558" w:author="Michael Mirmak" w:date="2012-06-03T19:03:00Z">
          <w:pPr>
            <w:pStyle w:val="PlainText"/>
            <w:spacing w:after="80"/>
          </w:pPr>
        </w:pPrChange>
      </w:pPr>
    </w:p>
    <w:p w:rsidR="005F1462" w:rsidRPr="002D45E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 xml:space="preserve">Example of </w:t>
      </w:r>
      <w:r w:rsidR="00EC35D5" w:rsidRPr="002D45EB">
        <w:rPr>
          <w:rFonts w:ascii="Times New Roman" w:hAnsi="Times New Roman" w:cs="Times New Roman"/>
          <w:i/>
          <w:sz w:val="24"/>
          <w:szCs w:val="24"/>
        </w:rPr>
        <w:t>R</w:t>
      </w:r>
      <w:r w:rsidR="00EC35D5">
        <w:rPr>
          <w:rFonts w:ascii="Times New Roman" w:hAnsi="Times New Roman" w:cs="Times New Roman"/>
          <w:i/>
          <w:sz w:val="24"/>
          <w:szCs w:val="24"/>
        </w:rPr>
        <w:t>eceiver</w:t>
      </w:r>
      <w:r w:rsidR="00EC35D5" w:rsidRPr="002D45EB">
        <w:rPr>
          <w:rFonts w:ascii="Times New Roman" w:hAnsi="Times New Roman" w:cs="Times New Roman"/>
          <w:i/>
          <w:sz w:val="24"/>
          <w:szCs w:val="24"/>
        </w:rPr>
        <w:t xml:space="preserve"> </w:t>
      </w:r>
      <w:r w:rsidR="005406C2">
        <w:rPr>
          <w:rFonts w:ascii="Times New Roman" w:hAnsi="Times New Roman" w:cs="Times New Roman"/>
          <w:i/>
          <w:sz w:val="24"/>
          <w:szCs w:val="24"/>
        </w:rPr>
        <w:t>M</w:t>
      </w:r>
      <w:r w:rsidRPr="002D45EB">
        <w:rPr>
          <w:rFonts w:ascii="Times New Roman" w:hAnsi="Times New Roman" w:cs="Times New Roman"/>
          <w:i/>
          <w:sz w:val="24"/>
          <w:szCs w:val="24"/>
        </w:rPr>
        <w:t xml:space="preserve">odel in [Algorithmic Model]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of </w:t>
      </w:r>
      <w:r w:rsidR="005E1D0C">
        <w:rPr>
          <w:rFonts w:ascii="Times New Roman" w:hAnsi="Times New Roman" w:cs="Times New Roman"/>
          <w:i/>
          <w:sz w:val="24"/>
          <w:szCs w:val="24"/>
        </w:rPr>
        <w:t>Transmit</w:t>
      </w:r>
      <w:r w:rsidR="005406C2">
        <w:rPr>
          <w:rFonts w:ascii="Times New Roman" w:hAnsi="Times New Roman" w:cs="Times New Roman"/>
          <w:i/>
          <w:sz w:val="24"/>
          <w:szCs w:val="24"/>
        </w:rPr>
        <w:t>ter M</w:t>
      </w:r>
      <w:r w:rsidRPr="00E6675E">
        <w:rPr>
          <w:rFonts w:ascii="Times New Roman" w:hAnsi="Times New Roman" w:cs="Times New Roman"/>
          <w:i/>
          <w:sz w:val="24"/>
          <w:szCs w:val="24"/>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rsidP="003857C0">
      <w:pPr>
        <w:pStyle w:val="2nd-level-heading-in-Section-6"/>
        <w:spacing w:before="0" w:after="80"/>
      </w:pPr>
      <w:bookmarkStart w:id="2559" w:name="_Ref320119832"/>
      <w:bookmarkStart w:id="2560" w:name="_Toc326522016"/>
      <w:r w:rsidRPr="006F2A7E">
        <w:lastRenderedPageBreak/>
        <w:t>T</w:t>
      </w:r>
      <w:r w:rsidR="00A75E68" w:rsidRPr="006F2A7E">
        <w:t>est Load and Data Description</w:t>
      </w:r>
      <w:bookmarkEnd w:id="2559"/>
      <w:bookmarkEnd w:id="2560"/>
      <w:r w:rsidRPr="006F2A7E">
        <w:t xml:space="preserve"> </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2D45EB">
        <w:rPr>
          <w:b/>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1A5042">
        <w:rPr>
          <w:b/>
        </w:rPr>
        <w:t xml:space="preserve">[Rising Waveform Near], [Falling Waveform Near], [Rising Waveform Far], [Falling Waveform Far], [Diff Rising Waveform Near], [Diff Falling Waveform Near], </w:t>
      </w:r>
      <w:r w:rsidRPr="001A5042">
        <w:rPr>
          <w:b/>
        </w:rPr>
        <w:br/>
        <w:t xml:space="preserve">[Diff Rising Waveform Far], </w:t>
      </w:r>
      <w:proofErr w:type="gramStart"/>
      <w:r w:rsidRPr="001A5042">
        <w:rPr>
          <w:b/>
        </w:rPr>
        <w:t>[</w:t>
      </w:r>
      <w:proofErr w:type="gramEnd"/>
      <w:r w:rsidRPr="001A5042">
        <w:rPr>
          <w:b/>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1E7A31">
        <w:rPr>
          <w:i/>
        </w:rPr>
        <w:t>Keyword:</w:t>
      </w:r>
      <w:r w:rsidRPr="001E7A31">
        <w:rPr>
          <w:i/>
        </w:rPr>
        <w:tab/>
      </w:r>
      <w:r w:rsidRPr="001A5042">
        <w:rPr>
          <w:b/>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lastRenderedPageBreak/>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02C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F5423D" w:rsidRDefault="00F5423D">
      <w:pPr>
        <w:pStyle w:val="KeywordDescriptions"/>
        <w:jc w:val="center"/>
      </w:pPr>
      <w:r>
        <w:object w:dxaOrig="7491" w:dyaOrig="4074">
          <v:shape id="_x0000_i1054" type="#_x0000_t75" style="width:374.05pt;height:202.9pt" o:ole="">
            <v:imagedata r:id="rId67" o:title=""/>
          </v:shape>
          <o:OLEObject Type="Embed" ProgID="Visio.Drawing.11" ShapeID="_x0000_i1054" DrawAspect="Content" ObjectID="_1400264341" r:id="rId68"/>
        </w:object>
      </w:r>
    </w:p>
    <w:p w:rsidR="0007545A" w:rsidRDefault="00F5423D" w:rsidP="006F2A7E">
      <w:pPr>
        <w:pStyle w:val="Figurecaption"/>
        <w:spacing w:before="0" w:after="80"/>
      </w:pPr>
      <w:r>
        <w:t xml:space="preserve"> </w:t>
      </w:r>
      <w:bookmarkStart w:id="2561" w:name="_Ref315185890"/>
      <w:r>
        <w:t>- [Test Load] Elements and Placement</w:t>
      </w:r>
      <w:bookmarkEnd w:id="2561"/>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lastRenderedPageBreak/>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w:t>
      </w:r>
      <w:proofErr w:type="gramStart"/>
      <w:r w:rsidRPr="00F51A5F">
        <w:t>far  =</w:t>
      </w:r>
      <w:proofErr w:type="gramEnd"/>
      <w:r w:rsidRPr="00F51A5F">
        <w:t xml:space="preserve">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xml:space="preserve">| </w:t>
      </w:r>
      <w:proofErr w:type="gramStart"/>
      <w:r w:rsidRPr="00F51A5F">
        <w:t>variable</w:t>
      </w:r>
      <w:proofErr w:type="gramEnd"/>
      <w:r w:rsidRPr="00F51A5F">
        <w:t xml:space="preserv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rsidP="006F2A7E">
      <w:pPr>
        <w:pStyle w:val="Heading1"/>
        <w:spacing w:after="80"/>
      </w:pPr>
      <w:bookmarkStart w:id="2562" w:name="_Ref300060594"/>
      <w:bookmarkStart w:id="2563" w:name="_Toc326522017"/>
      <w:r w:rsidRPr="000C746A">
        <w:lastRenderedPageBreak/>
        <w:t>Package Modeling</w:t>
      </w:r>
      <w:bookmarkEnd w:id="2562"/>
      <w:bookmarkEnd w:id="2563"/>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Pr="00F51A5F"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D802C3">
        <w:t xml:space="preserve">Table </w:t>
      </w:r>
      <w:r w:rsidR="00D802C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046BDF" w:rsidRDefault="00046BDF" w:rsidP="00BE55D6">
      <w:pPr>
        <w:pStyle w:val="TableCaption"/>
        <w:spacing w:after="80"/>
      </w:pPr>
      <w:bookmarkStart w:id="2564" w:name="_Ref323110548"/>
      <w:r>
        <w:t xml:space="preserve">Table </w:t>
      </w:r>
      <w:fldSimple w:instr=" SEQ Table \* ARABIC ">
        <w:r w:rsidR="00D802C3">
          <w:rPr>
            <w:noProof/>
          </w:rPr>
          <w:t>15</w:t>
        </w:r>
      </w:fldSimple>
      <w:bookmarkEnd w:id="2564"/>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w:t>
            </w:r>
            <w:proofErr w:type="gramStart"/>
            <w:r w:rsidRPr="002D45EB">
              <w:t>2  Either</w:t>
            </w:r>
            <w:proofErr w:type="gramEnd"/>
            <w:r w:rsidRPr="002D45EB">
              <w:t xml:space="preserve"> the [Number Of Sections] or the [Model Data]/[End Model Data] keywords are required.  Note that [Number of Sections] and the [Model Data]</w:t>
            </w:r>
            <w:proofErr w:type="gramStart"/>
            <w:r w:rsidRPr="002D45EB">
              <w:t>/[</w:t>
            </w:r>
            <w:proofErr w:type="gramEnd"/>
            <w:r w:rsidRPr="002D45EB">
              <w:t>End Model Data] keywords are mutually exclusive.</w:t>
            </w:r>
          </w:p>
          <w:p w:rsidR="00DB4113" w:rsidRPr="002D45EB" w:rsidRDefault="00DB4113" w:rsidP="006F2A7E">
            <w:pPr>
              <w:spacing w:after="80"/>
              <w:ind w:left="810" w:hanging="810"/>
              <w:rPr>
                <w:rFonts w:cs="Arial"/>
                <w:b/>
              </w:rPr>
            </w:pPr>
            <w:r w:rsidRPr="002D45EB">
              <w:lastRenderedPageBreak/>
              <w:t xml:space="preserve">Note </w:t>
            </w:r>
            <w:proofErr w:type="gramStart"/>
            <w:r w:rsidRPr="002D45EB">
              <w:t>3  Required</w:t>
            </w:r>
            <w:proofErr w:type="gramEnd"/>
            <w:r w:rsidRPr="002D45EB">
              <w:t xml:space="preserve">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w:t>
      </w:r>
      <w:proofErr w:type="gramStart"/>
      <w:r w:rsidRPr="00F51A5F">
        <w:t>filename</w:t>
      </w:r>
      <w:proofErr w:type="gramEnd"/>
      <w:r w:rsidRPr="00F51A5F">
        <w:t>&gt;.pkg.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565" w:name="_Toc203975903"/>
      <w:bookmarkStart w:id="2566" w:name="_Toc203976324"/>
      <w:bookmarkStart w:id="2567" w:name="_Toc203976462"/>
      <w:r w:rsidRPr="00A40A1E">
        <w:rPr>
          <w:i/>
        </w:rPr>
        <w:t>Keyword:</w:t>
      </w:r>
      <w:r w:rsidR="00A40A1E" w:rsidRPr="00A40A1E">
        <w:rPr>
          <w:i/>
        </w:rPr>
        <w:tab/>
      </w:r>
      <w:r w:rsidRPr="001A5042">
        <w:rPr>
          <w:b/>
        </w:rPr>
        <w:t>[Define Package Model]</w:t>
      </w:r>
      <w:bookmarkEnd w:id="2565"/>
      <w:bookmarkEnd w:id="2566"/>
      <w:bookmarkEnd w:id="2567"/>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568" w:name="_Toc203975904"/>
      <w:bookmarkStart w:id="2569" w:name="_Toc203976325"/>
      <w:bookmarkStart w:id="2570" w:name="_Toc203976463"/>
      <w:r w:rsidRPr="000F041A">
        <w:rPr>
          <w:i/>
        </w:rPr>
        <w:t>Keyword:</w:t>
      </w:r>
      <w:r w:rsidR="000F041A" w:rsidRPr="000F041A">
        <w:rPr>
          <w:i/>
        </w:rPr>
        <w:tab/>
      </w:r>
      <w:r w:rsidRPr="001A5042">
        <w:rPr>
          <w:b/>
        </w:rPr>
        <w:t>[Manufacturer]</w:t>
      </w:r>
      <w:bookmarkEnd w:id="2568"/>
      <w:bookmarkEnd w:id="2569"/>
      <w:bookmarkEnd w:id="2570"/>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lastRenderedPageBreak/>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2571" w:name="_Toc203975905"/>
      <w:bookmarkStart w:id="2572" w:name="_Toc203976326"/>
      <w:bookmarkStart w:id="2573" w:name="_Toc203976464"/>
      <w:r w:rsidRPr="00403270">
        <w:t>Keyword:</w:t>
      </w:r>
      <w:r w:rsidR="00403270" w:rsidRPr="00403270">
        <w:tab/>
      </w:r>
      <w:r w:rsidRPr="00403270">
        <w:rPr>
          <w:b/>
        </w:rPr>
        <w:t>[OEM]</w:t>
      </w:r>
      <w:bookmarkEnd w:id="2571"/>
      <w:bookmarkEnd w:id="2572"/>
      <w:bookmarkEnd w:id="2573"/>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574" w:name="_Toc203975906"/>
      <w:bookmarkStart w:id="2575" w:name="_Toc203976327"/>
      <w:bookmarkStart w:id="2576" w:name="_Toc203976465"/>
      <w:r w:rsidRPr="00403270">
        <w:rPr>
          <w:i/>
        </w:rPr>
        <w:t>Keyword:</w:t>
      </w:r>
      <w:r w:rsidR="00403270">
        <w:tab/>
      </w:r>
      <w:r w:rsidRPr="001A5042">
        <w:rPr>
          <w:b/>
        </w:rPr>
        <w:t>[Description]</w:t>
      </w:r>
      <w:bookmarkEnd w:id="2574"/>
      <w:bookmarkEnd w:id="2575"/>
      <w:bookmarkEnd w:id="2576"/>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577" w:name="_Toc203975907"/>
      <w:bookmarkStart w:id="2578" w:name="_Toc203976328"/>
      <w:bookmarkStart w:id="2579" w:name="_Toc203976466"/>
      <w:r w:rsidRPr="001051CB">
        <w:rPr>
          <w:i/>
        </w:rPr>
        <w:t>Keyword:</w:t>
      </w:r>
      <w:r w:rsidR="001051CB">
        <w:tab/>
      </w:r>
      <w:r w:rsidRPr="001A5042">
        <w:rPr>
          <w:b/>
        </w:rPr>
        <w:t xml:space="preserve">[Number </w:t>
      </w:r>
      <w:proofErr w:type="gramStart"/>
      <w:r w:rsidRPr="001A5042">
        <w:rPr>
          <w:b/>
        </w:rPr>
        <w:t>Of</w:t>
      </w:r>
      <w:proofErr w:type="gramEnd"/>
      <w:r w:rsidRPr="001A5042">
        <w:rPr>
          <w:b/>
        </w:rPr>
        <w:t xml:space="preserve"> Sections]</w:t>
      </w:r>
      <w:bookmarkEnd w:id="2577"/>
      <w:bookmarkEnd w:id="2578"/>
      <w:bookmarkEnd w:id="2579"/>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2580" w:name="_Toc203975908"/>
      <w:bookmarkStart w:id="2581" w:name="_Toc203976329"/>
      <w:bookmarkStart w:id="2582" w:name="_Toc203976467"/>
      <w:r w:rsidRPr="00563C80">
        <w:rPr>
          <w:i/>
        </w:rPr>
        <w:lastRenderedPageBreak/>
        <w:t>Keyword:</w:t>
      </w:r>
      <w:r w:rsidR="00375003" w:rsidRPr="00563C80">
        <w:rPr>
          <w:i/>
        </w:rPr>
        <w:tab/>
      </w:r>
      <w:r w:rsidRPr="001A5042">
        <w:rPr>
          <w:b/>
        </w:rPr>
        <w:t xml:space="preserve">[Number </w:t>
      </w:r>
      <w:proofErr w:type="gramStart"/>
      <w:r w:rsidRPr="001A5042">
        <w:rPr>
          <w:b/>
        </w:rPr>
        <w:t>Of</w:t>
      </w:r>
      <w:proofErr w:type="gramEnd"/>
      <w:r w:rsidRPr="001A5042">
        <w:rPr>
          <w:b/>
        </w:rPr>
        <w:t xml:space="preserve"> Pins]</w:t>
      </w:r>
      <w:bookmarkEnd w:id="2580"/>
      <w:bookmarkEnd w:id="2581"/>
      <w:bookmarkEnd w:id="2582"/>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2583" w:name="_Toc203975909"/>
      <w:bookmarkStart w:id="2584" w:name="_Toc203976330"/>
      <w:bookmarkStart w:id="2585" w:name="_Toc203976468"/>
      <w:r w:rsidRPr="00A80D56">
        <w:rPr>
          <w:i/>
        </w:rPr>
        <w:t>Keyword:</w:t>
      </w:r>
      <w:r w:rsidR="00A80D56">
        <w:tab/>
      </w:r>
      <w:r w:rsidRPr="001A5042">
        <w:rPr>
          <w:b/>
        </w:rPr>
        <w:t>[Pin Numbers]</w:t>
      </w:r>
      <w:bookmarkEnd w:id="2583"/>
      <w:bookmarkEnd w:id="2584"/>
      <w:bookmarkEnd w:id="2585"/>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pPr>
        <w:pStyle w:val="ListContinue"/>
        <w:tabs>
          <w:tab w:val="left" w:pos="1440"/>
        </w:tabs>
        <w:spacing w:after="0"/>
        <w:ind w:left="1440" w:hanging="1080"/>
        <w:pPrChange w:id="2586" w:author="Muranyi, Arpad" w:date="2012-05-31T22:17:00Z">
          <w:pPr>
            <w:pStyle w:val="ListContinue"/>
            <w:tabs>
              <w:tab w:val="left" w:pos="1440"/>
            </w:tabs>
            <w:spacing w:after="80"/>
            <w:ind w:left="1440" w:hanging="1080"/>
          </w:pPr>
        </w:pPrChange>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pPr>
        <w:pStyle w:val="ListContinue"/>
        <w:tabs>
          <w:tab w:val="left" w:pos="1440"/>
        </w:tabs>
        <w:spacing w:after="0"/>
        <w:ind w:left="1440" w:hanging="1080"/>
        <w:pPrChange w:id="2587" w:author="Muranyi, Arpad" w:date="2012-05-31T22:17:00Z">
          <w:pPr>
            <w:pStyle w:val="ListContinue"/>
            <w:tabs>
              <w:tab w:val="left" w:pos="1440"/>
            </w:tabs>
            <w:spacing w:after="80"/>
            <w:ind w:left="1440" w:hanging="1080"/>
          </w:pPr>
        </w:pPrChange>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pPr>
        <w:pStyle w:val="ListContinue"/>
        <w:tabs>
          <w:tab w:val="left" w:pos="1440"/>
        </w:tabs>
        <w:spacing w:after="0"/>
        <w:ind w:left="1440" w:hanging="1080"/>
        <w:pPrChange w:id="2588" w:author="Muranyi, Arpad" w:date="2012-05-31T22:17:00Z">
          <w:pPr>
            <w:pStyle w:val="ListContinue"/>
            <w:tabs>
              <w:tab w:val="left" w:pos="1440"/>
            </w:tabs>
            <w:spacing w:after="80"/>
            <w:ind w:left="1440" w:hanging="1080"/>
          </w:pPr>
        </w:pPrChange>
      </w:pPr>
      <w:r w:rsidRPr="00F51A5F">
        <w:t>C</w:t>
      </w:r>
      <w:r w:rsidR="00A80D56">
        <w:tab/>
      </w:r>
      <w:r w:rsidRPr="00F51A5F">
        <w:t>The capacitance of a package stub section, in terms of farads/unit length.</w:t>
      </w:r>
    </w:p>
    <w:p w:rsidR="005F1462" w:rsidRPr="00F51A5F" w:rsidRDefault="005F1462">
      <w:pPr>
        <w:pStyle w:val="ListContinue"/>
        <w:tabs>
          <w:tab w:val="left" w:pos="1440"/>
        </w:tabs>
        <w:spacing w:after="0"/>
        <w:ind w:left="1440" w:hanging="1080"/>
        <w:pPrChange w:id="2589" w:author="Muranyi, Arpad" w:date="2012-05-31T22:17:00Z">
          <w:pPr>
            <w:pStyle w:val="ListContinue"/>
            <w:tabs>
              <w:tab w:val="left" w:pos="1440"/>
            </w:tabs>
            <w:spacing w:after="80"/>
            <w:ind w:left="1440" w:hanging="1080"/>
          </w:pPr>
        </w:pPrChange>
      </w:pPr>
      <w:r w:rsidRPr="00F51A5F">
        <w:t>R</w:t>
      </w:r>
      <w:r w:rsidR="00A80D56">
        <w:tab/>
      </w:r>
      <w:r w:rsidRPr="00F51A5F">
        <w:t>The DC (ohmic) resistance of a package stub section, in terms of ohms/unit length.</w:t>
      </w:r>
    </w:p>
    <w:p w:rsidR="005F1462" w:rsidRPr="00F51A5F" w:rsidRDefault="005F1462">
      <w:pPr>
        <w:pStyle w:val="ListContinue"/>
        <w:tabs>
          <w:tab w:val="left" w:pos="1440"/>
        </w:tabs>
        <w:spacing w:after="0"/>
        <w:ind w:left="1440" w:hanging="1080"/>
        <w:pPrChange w:id="2590" w:author="Muranyi, Arpad" w:date="2012-05-31T22:17:00Z">
          <w:pPr>
            <w:pStyle w:val="ListContinue"/>
            <w:tabs>
              <w:tab w:val="left" w:pos="1440"/>
            </w:tabs>
            <w:spacing w:after="80"/>
            <w:ind w:left="1440" w:hanging="1080"/>
          </w:pPr>
        </w:pPrChange>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685FB6">
      <w:pPr>
        <w:pStyle w:val="KeywordDescriptions"/>
      </w:pPr>
      <w:r w:rsidRPr="00F51A5F">
        <w:lastRenderedPageBreak/>
        <w:t xml:space="preserve">Using </w:t>
      </w:r>
      <w:proofErr w:type="gramStart"/>
      <w:r w:rsidRPr="00F51A5F">
        <w:t>The</w:t>
      </w:r>
      <w:proofErr w:type="gramEnd"/>
      <w:r w:rsidRPr="00F51A5F">
        <w:t xml:space="preserv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w:t>
      </w:r>
      <w:proofErr w:type="gramStart"/>
      <w:r w:rsidRPr="00F51A5F">
        <w:t>by a Fork/Endfork statements</w:t>
      </w:r>
      <w:proofErr w:type="gramEnd"/>
      <w:r w:rsidRPr="00F51A5F">
        <w:t xml:space="preserve">.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lastRenderedPageBreak/>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w:t>
      </w:r>
      <w:proofErr w:type="gramStart"/>
      <w:r w:rsidRPr="00F51A5F">
        <w:t>/  |</w:t>
      </w:r>
      <w:proofErr w:type="gramEnd"/>
      <w:r w:rsidRPr="00F51A5F">
        <w:t xml:space="preserve">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2591" w:name="_Toc203975910"/>
      <w:bookmarkStart w:id="2592" w:name="_Toc203976331"/>
      <w:bookmarkStart w:id="2593" w:name="_Toc203976469"/>
      <w:r w:rsidRPr="004A52DE">
        <w:rPr>
          <w:i/>
        </w:rPr>
        <w:t>Keyword:</w:t>
      </w:r>
      <w:r w:rsidR="004A52DE" w:rsidRPr="004A52DE">
        <w:rPr>
          <w:i/>
        </w:rPr>
        <w:tab/>
      </w:r>
      <w:r w:rsidRPr="001A5042">
        <w:rPr>
          <w:b/>
        </w:rPr>
        <w:t>[Model Data]</w:t>
      </w:r>
      <w:bookmarkEnd w:id="2591"/>
      <w:bookmarkEnd w:id="2592"/>
      <w:bookmarkEnd w:id="2593"/>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2594" w:name="_Toc203975911"/>
      <w:bookmarkStart w:id="2595" w:name="_Toc203976332"/>
      <w:bookmarkStart w:id="2596" w:name="_Toc203976470"/>
      <w:r w:rsidRPr="00EA5EC8">
        <w:rPr>
          <w:i/>
        </w:rPr>
        <w:t>Keyword:</w:t>
      </w:r>
      <w:r w:rsidR="004A52DE" w:rsidRPr="00EA5EC8">
        <w:rPr>
          <w:i/>
        </w:rPr>
        <w:tab/>
      </w:r>
      <w:r w:rsidRPr="001A5042">
        <w:rPr>
          <w:b/>
        </w:rPr>
        <w:t>[End Model Data]</w:t>
      </w:r>
      <w:bookmarkEnd w:id="2594"/>
      <w:bookmarkEnd w:id="2595"/>
      <w:bookmarkEnd w:id="2596"/>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2597" w:name="_Toc203975912"/>
      <w:bookmarkStart w:id="2598" w:name="_Toc203976333"/>
      <w:bookmarkStart w:id="2599" w:name="_Toc203976471"/>
      <w:r w:rsidRPr="00EA5EC8">
        <w:rPr>
          <w:i/>
        </w:rPr>
        <w:t>Keywords:</w:t>
      </w:r>
      <w:r w:rsidR="00745D3F">
        <w:tab/>
      </w:r>
      <w:r w:rsidRPr="001A5042">
        <w:rPr>
          <w:b/>
        </w:rPr>
        <w:t>[Resistance Matrix]</w:t>
      </w:r>
      <w:r w:rsidRPr="00EA5EC8">
        <w:t>,</w:t>
      </w:r>
      <w:r w:rsidRPr="001A5042">
        <w:rPr>
          <w:b/>
        </w:rPr>
        <w:t xml:space="preserve"> [Inductance Matrix]</w:t>
      </w:r>
      <w:r w:rsidRPr="00EA5EC8">
        <w:t xml:space="preserve">, </w:t>
      </w:r>
      <w:r w:rsidRPr="001A5042">
        <w:rPr>
          <w:b/>
        </w:rPr>
        <w:t>[Capacitance Matrix]</w:t>
      </w:r>
      <w:bookmarkEnd w:id="2597"/>
      <w:bookmarkEnd w:id="2598"/>
      <w:bookmarkEnd w:id="2599"/>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02C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lastRenderedPageBreak/>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pPr>
        <w:pStyle w:val="KeywordDescriptions"/>
        <w:jc w:val="center"/>
      </w:pPr>
      <w:r>
        <w:object w:dxaOrig="4393" w:dyaOrig="1770">
          <v:shape id="_x0000_i1055" type="#_x0000_t75" style="width:218.8pt;height:88.85pt" o:ole="">
            <v:imagedata r:id="rId69" o:title=""/>
          </v:shape>
          <o:OLEObject Type="Embed" ProgID="Visio.Drawing.11" ShapeID="_x0000_i1055" DrawAspect="Content" ObjectID="_1400264342" r:id="rId70"/>
        </w:object>
      </w:r>
    </w:p>
    <w:p w:rsidR="00143891" w:rsidRDefault="008B21DC" w:rsidP="006F2A7E">
      <w:pPr>
        <w:pStyle w:val="Figurecaption"/>
        <w:spacing w:before="0" w:after="80"/>
      </w:pPr>
      <w:bookmarkStart w:id="2600" w:name="_Ref300063960"/>
      <w:r>
        <w:t xml:space="preserve"> - </w:t>
      </w:r>
      <w:bookmarkEnd w:id="2600"/>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2601" w:name="_Toc203975913"/>
      <w:bookmarkStart w:id="2602" w:name="_Toc203976334"/>
      <w:bookmarkStart w:id="2603" w:name="_Toc203976472"/>
    </w:p>
    <w:p w:rsidR="005F1462" w:rsidRPr="00F51A5F" w:rsidRDefault="005F1462" w:rsidP="00685FB6">
      <w:pPr>
        <w:pStyle w:val="KeywordDescriptions"/>
      </w:pPr>
      <w:r w:rsidRPr="00C72DB7">
        <w:t>Keyword:</w:t>
      </w:r>
      <w:r w:rsidR="00C72DB7" w:rsidRPr="00C72DB7">
        <w:tab/>
      </w:r>
      <w:r w:rsidRPr="00C72DB7">
        <w:rPr>
          <w:b/>
        </w:rPr>
        <w:t>[Row]</w:t>
      </w:r>
      <w:bookmarkEnd w:id="2601"/>
      <w:bookmarkEnd w:id="2602"/>
      <w:bookmarkEnd w:id="2603"/>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t>where</w:t>
      </w:r>
      <w:proofErr w:type="gramEnd"/>
      <w:r w:rsidRPr="00F51A5F">
        <w:t xml:space="preserv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F1462" w:rsidRPr="00F51A5F" w:rsidRDefault="005F1462" w:rsidP="00685FB6">
      <w:pPr>
        <w:pStyle w:val="KeywordDescriptions"/>
      </w:pPr>
      <w:bookmarkStart w:id="2604" w:name="_Toc203975914"/>
      <w:bookmarkStart w:id="2605" w:name="_Toc203976335"/>
      <w:bookmarkStart w:id="2606" w:name="_Toc203976473"/>
      <w:r w:rsidRPr="00D71341">
        <w:rPr>
          <w:i/>
        </w:rPr>
        <w:t>Keyword:</w:t>
      </w:r>
      <w:r w:rsidR="006379FC" w:rsidRPr="00D71341">
        <w:rPr>
          <w:i/>
        </w:rPr>
        <w:tab/>
      </w:r>
      <w:r w:rsidRPr="001A5042">
        <w:rPr>
          <w:b/>
        </w:rPr>
        <w:t>[Bandwidth]</w:t>
      </w:r>
      <w:bookmarkEnd w:id="2604"/>
      <w:bookmarkEnd w:id="2605"/>
      <w:bookmarkEnd w:id="2606"/>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RDefault="005F1462" w:rsidP="006F2A7E">
      <w:pPr>
        <w:spacing w:after="80"/>
      </w:pP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2607" w:name="_Toc203975915"/>
      <w:bookmarkStart w:id="2608" w:name="_Toc203976336"/>
      <w:bookmarkStart w:id="2609" w:name="_Toc203976474"/>
      <w:r w:rsidRPr="007531DA">
        <w:rPr>
          <w:i/>
        </w:rPr>
        <w:t>Keyword:</w:t>
      </w:r>
      <w:r w:rsidR="007531DA" w:rsidRPr="007531DA">
        <w:rPr>
          <w:i/>
        </w:rPr>
        <w:tab/>
      </w:r>
      <w:r w:rsidRPr="001A5042">
        <w:rPr>
          <w:b/>
        </w:rPr>
        <w:t>[End Package Model]</w:t>
      </w:r>
      <w:bookmarkEnd w:id="2607"/>
      <w:bookmarkEnd w:id="2608"/>
      <w:bookmarkEnd w:id="2609"/>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lastRenderedPageBreak/>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[IBIS Ver]      5.0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[Date]          August 29, 2008</w:t>
      </w:r>
    </w:p>
    <w:p w:rsidR="005F1462" w:rsidRPr="00F51A5F" w:rsidRDefault="005F1462" w:rsidP="00906D4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906D4A">
      <w:pPr>
        <w:pStyle w:val="Exampletext"/>
      </w:pPr>
      <w:r w:rsidRPr="00F51A5F">
        <w:t xml:space="preserve">                </w:t>
      </w:r>
      <w:proofErr w:type="gramStart"/>
      <w:r w:rsidRPr="00F51A5F">
        <w:t>field</w:t>
      </w:r>
      <w:proofErr w:type="gramEnd"/>
      <w:r w:rsidRPr="00F51A5F">
        <w:t xml:space="preserve">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906D4A">
      <w:pPr>
        <w:pStyle w:val="Exampletext"/>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 xml:space="preserve">[Number </w:t>
      </w:r>
      <w:proofErr w:type="gramStart"/>
      <w:r w:rsidRPr="00F51A5F">
        <w:t>Of</w:t>
      </w:r>
      <w:proofErr w:type="gramEnd"/>
      <w:r w:rsidRPr="00F51A5F">
        <w:t xml:space="preserve">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The inductance matrix has loads of coupling</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lastRenderedPageBreak/>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rsidP="006F2A7E">
      <w:pPr>
        <w:pStyle w:val="Heading1"/>
        <w:spacing w:after="80"/>
      </w:pPr>
      <w:bookmarkStart w:id="2610" w:name="_Ref300060529"/>
      <w:bookmarkStart w:id="2611" w:name="_Toc326522018"/>
      <w:r w:rsidRPr="000C746A">
        <w:lastRenderedPageBreak/>
        <w:t>Electrical Board Description</w:t>
      </w:r>
      <w:bookmarkEnd w:id="2610"/>
      <w:bookmarkEnd w:id="2611"/>
    </w:p>
    <w:p w:rsidR="006D14F4" w:rsidRPr="00BB4491" w:rsidRDefault="00641D60" w:rsidP="006F2A7E">
      <w:pPr>
        <w:spacing w:after="80"/>
      </w:pPr>
      <w: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r w:rsidR="005E1D0C" w:rsidRPr="00F51A5F">
        <w:t>an</w:t>
      </w:r>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proofErr w:type="gramStart"/>
      <w:r w:rsidRPr="00F51A5F">
        <w:t>A</w:t>
      </w:r>
      <w:proofErr w:type="gramEnd"/>
      <w:r w:rsidRPr="00F51A5F">
        <w:t xml:space="preserve"> .ebd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02C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proofErr w:type="gramStart"/>
      <w:r w:rsidRPr="00F51A5F">
        <w:t>A</w:t>
      </w:r>
      <w:proofErr w:type="gramEnd"/>
      <w:r w:rsidRPr="00F51A5F">
        <w:t xml:space="preserve">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pPr>
        <w:pStyle w:val="ListContinue"/>
        <w:spacing w:after="0"/>
        <w:pPrChange w:id="2612" w:author="Muranyi, Arpad" w:date="2012-05-31T22:18:00Z">
          <w:pPr>
            <w:pStyle w:val="ListContinue"/>
            <w:spacing w:after="80"/>
          </w:pPr>
        </w:pPrChange>
      </w:pPr>
      <w:r w:rsidRPr="00F51A5F">
        <w:t>[Begin Board Description]</w:t>
      </w:r>
    </w:p>
    <w:p w:rsidR="005F1462" w:rsidRPr="00F51A5F" w:rsidRDefault="005F1462">
      <w:pPr>
        <w:pStyle w:val="ListContinue"/>
        <w:spacing w:after="0"/>
        <w:pPrChange w:id="2613" w:author="Muranyi, Arpad" w:date="2012-05-31T22:18:00Z">
          <w:pPr>
            <w:pStyle w:val="ListContinue"/>
            <w:spacing w:after="80"/>
          </w:pPr>
        </w:pPrChange>
      </w:pPr>
      <w:r w:rsidRPr="00F51A5F">
        <w:t>[Manufacturer]</w:t>
      </w:r>
    </w:p>
    <w:p w:rsidR="005F1462" w:rsidRPr="00F51A5F" w:rsidRDefault="005F1462">
      <w:pPr>
        <w:pStyle w:val="ListContinue"/>
        <w:spacing w:after="0"/>
        <w:pPrChange w:id="2614" w:author="Muranyi, Arpad" w:date="2012-05-31T22:18:00Z">
          <w:pPr>
            <w:pStyle w:val="ListContinue"/>
            <w:spacing w:after="80"/>
          </w:pPr>
        </w:pPrChange>
      </w:pPr>
      <w:r w:rsidRPr="00F51A5F">
        <w:t>[Number Of Pins]</w:t>
      </w:r>
    </w:p>
    <w:p w:rsidR="005F1462" w:rsidRPr="00F51A5F" w:rsidRDefault="005F1462">
      <w:pPr>
        <w:pStyle w:val="ListContinue"/>
        <w:spacing w:after="0"/>
        <w:pPrChange w:id="2615" w:author="Muranyi, Arpad" w:date="2012-05-31T22:18:00Z">
          <w:pPr>
            <w:pStyle w:val="ListContinue"/>
            <w:spacing w:after="80"/>
          </w:pPr>
        </w:pPrChange>
      </w:pPr>
      <w:r w:rsidRPr="00F51A5F">
        <w:t>[Pin List]</w:t>
      </w:r>
    </w:p>
    <w:p w:rsidR="005F1462" w:rsidRPr="00F51A5F" w:rsidRDefault="005F1462">
      <w:pPr>
        <w:pStyle w:val="ListContinue"/>
        <w:spacing w:after="0"/>
        <w:pPrChange w:id="2616" w:author="Muranyi, Arpad" w:date="2012-05-31T22:18:00Z">
          <w:pPr>
            <w:pStyle w:val="ListContinue"/>
            <w:spacing w:after="80"/>
          </w:pPr>
        </w:pPrChange>
      </w:pPr>
      <w:r w:rsidRPr="00F51A5F">
        <w:t>[Path Description]</w:t>
      </w:r>
    </w:p>
    <w:p w:rsidR="005F1462" w:rsidRPr="00F51A5F" w:rsidRDefault="005F1462">
      <w:pPr>
        <w:pStyle w:val="ListContinue"/>
        <w:spacing w:after="0"/>
        <w:pPrChange w:id="2617" w:author="Muranyi, Arpad" w:date="2012-05-31T22:18:00Z">
          <w:pPr>
            <w:pStyle w:val="ListContinue"/>
            <w:spacing w:after="80"/>
          </w:pPr>
        </w:pPrChange>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 .ebd file.</w:t>
      </w:r>
    </w:p>
    <w:p w:rsidR="005F1462" w:rsidRPr="00BB4491" w:rsidRDefault="00334508" w:rsidP="006F2A7E">
      <w:pPr>
        <w:spacing w:after="80"/>
        <w:rPr>
          <w:b/>
        </w:rPr>
      </w:pPr>
      <w:r w:rsidRPr="00BB4491">
        <w:rPr>
          <w:b/>
        </w:rPr>
        <w:t>KEYWORD DEFINITIONS:</w:t>
      </w:r>
    </w:p>
    <w:p w:rsidR="006D14F4" w:rsidRDefault="006D14F4" w:rsidP="00685FB6">
      <w:pPr>
        <w:pStyle w:val="KeywordDescriptions"/>
      </w:pPr>
      <w:bookmarkStart w:id="2618" w:name="_Toc203975917"/>
      <w:bookmarkStart w:id="2619" w:name="_Toc203976338"/>
      <w:bookmarkStart w:id="2620" w:name="_Toc203976476"/>
    </w:p>
    <w:p w:rsidR="005F1462" w:rsidRPr="00F51A5F" w:rsidRDefault="005F1462">
      <w:pPr>
        <w:pStyle w:val="KeywordDescriptions"/>
      </w:pPr>
      <w:r w:rsidRPr="00624FD7">
        <w:rPr>
          <w:i/>
        </w:rPr>
        <w:t>Keyword:</w:t>
      </w:r>
      <w:r w:rsidR="00624FD7" w:rsidRPr="00624FD7">
        <w:rPr>
          <w:i/>
        </w:rPr>
        <w:tab/>
      </w:r>
      <w:r w:rsidRPr="001A5042">
        <w:rPr>
          <w:b/>
        </w:rPr>
        <w:t>[Begin Board Description]</w:t>
      </w:r>
      <w:bookmarkEnd w:id="2618"/>
      <w:bookmarkEnd w:id="2619"/>
      <w:bookmarkEnd w:id="2620"/>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w:t>
      </w:r>
      <w:proofErr w:type="gramStart"/>
      <w:r w:rsidRPr="00F51A5F">
        <w:t>]  16Meg</w:t>
      </w:r>
      <w:proofErr w:type="gramEnd"/>
      <w:r w:rsidRPr="00F51A5F">
        <w:t xml:space="preserve">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2621" w:name="_Toc203975918"/>
      <w:bookmarkStart w:id="2622" w:name="_Toc203976339"/>
      <w:bookmarkStart w:id="2623" w:name="_Toc203976477"/>
      <w:r w:rsidRPr="00332DB7">
        <w:rPr>
          <w:i/>
        </w:rPr>
        <w:t>Keyword:</w:t>
      </w:r>
      <w:r w:rsidR="00332DB7" w:rsidRPr="00332DB7">
        <w:rPr>
          <w:i/>
        </w:rPr>
        <w:tab/>
      </w:r>
      <w:r w:rsidRPr="001A5042">
        <w:rPr>
          <w:b/>
        </w:rPr>
        <w:t>[Manufacturer]</w:t>
      </w:r>
      <w:bookmarkEnd w:id="2621"/>
      <w:bookmarkEnd w:id="2622"/>
      <w:bookmarkEnd w:id="2623"/>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624" w:name="_Toc203975919"/>
      <w:bookmarkStart w:id="2625" w:name="_Toc203976340"/>
      <w:bookmarkStart w:id="2626" w:name="_Toc203976478"/>
      <w:r w:rsidRPr="00332DB7">
        <w:rPr>
          <w:i/>
        </w:rPr>
        <w:t>Keyword:</w:t>
      </w:r>
      <w:r w:rsidR="00332DB7" w:rsidRPr="00332DB7">
        <w:rPr>
          <w:i/>
        </w:rPr>
        <w:tab/>
      </w:r>
      <w:r w:rsidRPr="001A5042">
        <w:rPr>
          <w:b/>
        </w:rPr>
        <w:t xml:space="preserve">[Number </w:t>
      </w:r>
      <w:proofErr w:type="gramStart"/>
      <w:r w:rsidRPr="001A5042">
        <w:rPr>
          <w:b/>
        </w:rPr>
        <w:t>Of</w:t>
      </w:r>
      <w:proofErr w:type="gramEnd"/>
      <w:r w:rsidRPr="001A5042">
        <w:rPr>
          <w:b/>
        </w:rPr>
        <w:t xml:space="preserve"> Pins]</w:t>
      </w:r>
      <w:bookmarkEnd w:id="2624"/>
      <w:bookmarkEnd w:id="2625"/>
      <w:bookmarkEnd w:id="2626"/>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627" w:name="_Toc203975920"/>
      <w:bookmarkStart w:id="2628" w:name="_Toc203976341"/>
      <w:bookmarkStart w:id="2629" w:name="_Toc203976479"/>
      <w:r w:rsidRPr="001B5A43">
        <w:rPr>
          <w:i/>
        </w:rPr>
        <w:t>Keyword:</w:t>
      </w:r>
      <w:r w:rsidR="001B5A43">
        <w:tab/>
      </w:r>
      <w:r w:rsidRPr="001A5042">
        <w:rPr>
          <w:b/>
        </w:rPr>
        <w:t>[Pin List]</w:t>
      </w:r>
      <w:bookmarkEnd w:id="2627"/>
      <w:bookmarkEnd w:id="2628"/>
      <w:bookmarkEnd w:id="2629"/>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proofErr w:type="gramStart"/>
      <w:r w:rsidRPr="00F51A5F">
        <w:t>|  A</w:t>
      </w:r>
      <w:proofErr w:type="gramEnd"/>
      <w:r w:rsidRPr="00F51A5F">
        <w:t xml:space="preserve">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w:t>
      </w:r>
      <w:proofErr w:type="gramStart"/>
      <w:r w:rsidRPr="00F51A5F">
        <w:t>]  signal</w:t>
      </w:r>
      <w:proofErr w:type="gramEnd"/>
      <w:r w:rsidRPr="00F51A5F">
        <w:t>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w:t>
      </w:r>
      <w:proofErr w:type="gramStart"/>
      <w:r w:rsidRPr="00F51A5F">
        <w:t>This</w:t>
      </w:r>
      <w:proofErr w:type="gramEnd"/>
      <w:r w:rsidRPr="00F51A5F">
        <w:t xml:space="preserve">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w:t>
      </w:r>
      <w:proofErr w:type="gramStart"/>
      <w:r w:rsidRPr="00F51A5F">
        <w:t>POWER3.3  |</w:t>
      </w:r>
      <w:proofErr w:type="gramEnd"/>
      <w:r w:rsidRPr="00F51A5F">
        <w:t xml:space="preserve">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2630" w:name="_Toc203975921"/>
      <w:bookmarkStart w:id="2631" w:name="_Toc203976342"/>
      <w:bookmarkStart w:id="2632" w:name="_Toc203976480"/>
      <w:r w:rsidRPr="0031388E">
        <w:rPr>
          <w:i/>
        </w:rPr>
        <w:t>Keyword:</w:t>
      </w:r>
      <w:r w:rsidR="001B5A43">
        <w:tab/>
      </w:r>
      <w:r w:rsidRPr="001A5042">
        <w:rPr>
          <w:b/>
        </w:rPr>
        <w:t>[Path Description]</w:t>
      </w:r>
      <w:bookmarkEnd w:id="2630"/>
      <w:bookmarkEnd w:id="2631"/>
      <w:bookmarkEnd w:id="2632"/>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pPr>
        <w:pStyle w:val="ListContinue"/>
        <w:spacing w:after="0"/>
        <w:ind w:left="1080" w:hanging="720"/>
        <w:pPrChange w:id="2633" w:author="Muranyi, Arpad" w:date="2012-05-31T22:19:00Z">
          <w:pPr>
            <w:pStyle w:val="ListContinue"/>
            <w:spacing w:after="80"/>
            <w:ind w:left="1080" w:hanging="720"/>
          </w:pPr>
        </w:pPrChange>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pPr>
        <w:pStyle w:val="ListContinue"/>
        <w:spacing w:after="0"/>
        <w:ind w:left="1080" w:hanging="720"/>
        <w:pPrChange w:id="2634" w:author="Muranyi, Arpad" w:date="2012-05-31T22:19:00Z">
          <w:pPr>
            <w:pStyle w:val="ListContinue"/>
            <w:spacing w:after="80"/>
            <w:ind w:left="1080" w:hanging="720"/>
          </w:pPr>
        </w:pPrChange>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 xml:space="preserve">d as L = </w:t>
      </w:r>
      <w:proofErr w:type="gramStart"/>
      <w:r w:rsidR="002A1A19">
        <w:t>1.5nH  (</w:t>
      </w:r>
      <w:proofErr w:type="gramEnd"/>
      <w:r w:rsidR="002A1A19">
        <w:t>i.e. 3.0 / 2).</w:t>
      </w:r>
    </w:p>
    <w:p w:rsidR="005F1462" w:rsidRPr="00F51A5F" w:rsidRDefault="005F1462">
      <w:pPr>
        <w:pStyle w:val="ListContinue"/>
        <w:spacing w:after="0"/>
        <w:ind w:left="1080" w:hanging="720"/>
        <w:pPrChange w:id="2635" w:author="Muranyi, Arpad" w:date="2012-05-31T22:19:00Z">
          <w:pPr>
            <w:pStyle w:val="ListContinue"/>
            <w:spacing w:after="80"/>
            <w:ind w:left="1080" w:hanging="720"/>
          </w:pPr>
        </w:pPrChange>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.ibs or .ebd file.  The Pin subparameter is used to indicate the point at which a path connects to a user visible pin.</w:t>
      </w:r>
    </w:p>
    <w:p w:rsidR="005F1462" w:rsidRPr="00F51A5F" w:rsidRDefault="005F1462">
      <w:pPr>
        <w:pStyle w:val="ListContinue"/>
        <w:spacing w:after="0"/>
        <w:ind w:left="1440" w:hanging="1080"/>
        <w:pPrChange w:id="2636" w:author="Muranyi, Arpad" w:date="2012-05-31T22:19:00Z">
          <w:pPr>
            <w:pStyle w:val="ListContinue"/>
            <w:spacing w:after="80"/>
            <w:ind w:left="1440" w:hanging="1080"/>
          </w:pPr>
        </w:pPrChange>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pPr>
        <w:pStyle w:val="ListContinue"/>
        <w:spacing w:after="0"/>
        <w:ind w:left="1440" w:hanging="1080"/>
        <w:pPrChange w:id="2637" w:author="Muranyi, Arpad" w:date="2012-05-31T22:19:00Z">
          <w:pPr>
            <w:pStyle w:val="ListContinue"/>
            <w:spacing w:after="80"/>
            <w:ind w:left="1440" w:hanging="1080"/>
          </w:pPr>
        </w:pPrChange>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pPr>
        <w:pStyle w:val="ListContinue"/>
        <w:spacing w:after="0"/>
        <w:ind w:left="1440" w:hanging="1080"/>
        <w:pPrChange w:id="2638" w:author="Muranyi, Arpad" w:date="2012-05-31T22:19:00Z">
          <w:pPr>
            <w:pStyle w:val="ListContinue"/>
            <w:spacing w:after="80"/>
            <w:ind w:left="1440" w:hanging="1080"/>
          </w:pPr>
        </w:pPrChange>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 xml:space="preserve">Using </w:t>
      </w:r>
      <w:proofErr w:type="gramStart"/>
      <w:r w:rsidRPr="00F51A5F">
        <w:t>The</w:t>
      </w:r>
      <w:proofErr w:type="gramEnd"/>
      <w:r w:rsidRPr="00F51A5F">
        <w:t xml:space="preserv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31141A" w:rsidRDefault="0031141A">
      <w:pPr>
        <w:pStyle w:val="KeywordDescriptions"/>
      </w:pPr>
      <w:r w:rsidRPr="0031141A">
        <w:t>Example</w:t>
      </w:r>
      <w:r w:rsidR="00127D75">
        <w:t>s</w:t>
      </w:r>
      <w:r w:rsidRPr="0031141A">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02C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1pt;height:157.1pt" o:ole="">
            <v:imagedata r:id="rId71" o:title=""/>
          </v:shape>
          <o:OLEObject Type="Embed" ProgID="Visio.Drawing.11" ShapeID="_x0000_i1056" DrawAspect="Content" ObjectID="_1400264343" r:id="rId72"/>
        </w:object>
      </w:r>
    </w:p>
    <w:p w:rsidR="009F0A99" w:rsidRDefault="008B21DC" w:rsidP="006F2A7E">
      <w:pPr>
        <w:pStyle w:val="Figurecaption"/>
        <w:spacing w:before="0" w:after="80"/>
        <w:rPr>
          <w:lang w:val="fr-FR"/>
        </w:rPr>
      </w:pPr>
      <w:bookmarkStart w:id="2639" w:name="_Ref300063968"/>
      <w:r>
        <w:rPr>
          <w:lang w:val="fr-FR"/>
        </w:rPr>
        <w:t xml:space="preserve"> - </w:t>
      </w:r>
      <w:bookmarkEnd w:id="2639"/>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02C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1.95pt;height:232.85pt" o:ole="">
            <v:imagedata r:id="rId73" o:title=""/>
          </v:shape>
          <o:OLEObject Type="Embed" ProgID="Visio.Drawing.11" ShapeID="_x0000_i1057" DrawAspect="Content" ObjectID="_1400264344" r:id="rId74"/>
        </w:object>
      </w:r>
    </w:p>
    <w:p w:rsidR="00B64159" w:rsidRDefault="008B21DC" w:rsidP="006F2A7E">
      <w:pPr>
        <w:pStyle w:val="Figurecaption"/>
        <w:spacing w:before="0" w:after="80"/>
      </w:pPr>
      <w:bookmarkStart w:id="2640" w:name="_Ref300063975"/>
      <w:r>
        <w:t xml:space="preserve"> - </w:t>
      </w:r>
      <w:bookmarkEnd w:id="2640"/>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02C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 xml:space="preserve">Len = </w:t>
      </w:r>
      <w:proofErr w:type="gramStart"/>
      <w:r w:rsidRPr="009442D7">
        <w:t>0  L</w:t>
      </w:r>
      <w:proofErr w:type="gramEnd"/>
      <w:r w:rsidRPr="009442D7">
        <w:t>=1.6n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1E4D19" w:rsidP="006F2A7E">
      <w:pPr>
        <w:spacing w:after="80"/>
        <w:jc w:val="center"/>
      </w:pPr>
      <w:r w:rsidRPr="00AD5596">
        <w:object w:dxaOrig="6833" w:dyaOrig="3306">
          <v:shape id="_x0000_i1058" type="#_x0000_t75" style="width:341.3pt;height:165.5pt" o:ole="">
            <v:imagedata r:id="rId75" o:title=""/>
          </v:shape>
          <o:OLEObject Type="Embed" ProgID="Visio.Drawing.11" ShapeID="_x0000_i1058" DrawAspect="Content" ObjectID="_1400264345" r:id="rId76"/>
        </w:object>
      </w:r>
    </w:p>
    <w:p w:rsidR="00B64159" w:rsidRDefault="008B21DC" w:rsidP="006F2A7E">
      <w:pPr>
        <w:pStyle w:val="Figurecaption"/>
        <w:spacing w:before="0" w:after="80"/>
      </w:pPr>
      <w:bookmarkStart w:id="2641" w:name="_Ref300063981"/>
      <w:r>
        <w:t xml:space="preserve"> </w:t>
      </w:r>
      <w:r w:rsidR="0002221D">
        <w:t>–</w:t>
      </w:r>
      <w:r>
        <w:t xml:space="preserve"> </w:t>
      </w:r>
      <w:r w:rsidR="0002221D">
        <w:t>Discrete Series Element in [Path Description]</w:t>
      </w:r>
      <w:bookmarkEnd w:id="2641"/>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D802C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6pt;height:178.6pt" o:ole="">
            <v:imagedata r:id="rId77" o:title=""/>
          </v:shape>
          <o:OLEObject Type="Embed" ProgID="Visio.Drawing.11" ShapeID="_x0000_i1059" DrawAspect="Content" ObjectID="_1400264346" r:id="rId78"/>
        </w:object>
      </w:r>
    </w:p>
    <w:p w:rsidR="0007545A" w:rsidRDefault="00174154" w:rsidP="006F2A7E">
      <w:pPr>
        <w:pStyle w:val="Figurecaption"/>
        <w:spacing w:before="0" w:after="80"/>
      </w:pPr>
      <w:r>
        <w:t xml:space="preserve"> </w:t>
      </w:r>
      <w:bookmarkStart w:id="2642" w:name="_Ref315186907"/>
      <w:r>
        <w:t>– Series Passive Components as Differential Termination</w:t>
      </w:r>
      <w:bookmarkEnd w:id="2642"/>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3pt;height:306.7pt" o:ole="">
            <v:imagedata r:id="rId79" o:title=""/>
          </v:shape>
          <o:OLEObject Type="Embed" ProgID="Visio.Drawing.11" ShapeID="_x0000_i1060" DrawAspect="Content" ObjectID="_1400264347" r:id="rId80"/>
        </w:object>
      </w:r>
    </w:p>
    <w:p w:rsidR="006E6988" w:rsidRDefault="00727FD6" w:rsidP="006F2A7E">
      <w:pPr>
        <w:pStyle w:val="Figurecaption"/>
        <w:spacing w:before="0" w:after="80"/>
      </w:pPr>
      <w:r>
        <w:t xml:space="preserve"> – Paths Connected by Series Resistors as Differential Terminators</w:t>
      </w:r>
    </w:p>
    <w:p w:rsidR="00F339B7" w:rsidRPr="009442D7" w:rsidRDefault="00F339B7" w:rsidP="006F2A7E">
      <w:pPr>
        <w:spacing w:after="80"/>
      </w:pPr>
    </w:p>
    <w:p w:rsidR="005F1462" w:rsidRPr="009442D7" w:rsidRDefault="005F1462" w:rsidP="00685FB6">
      <w:pPr>
        <w:pStyle w:val="KeywordDescriptions"/>
      </w:pPr>
      <w:bookmarkStart w:id="2643" w:name="_Toc203975922"/>
      <w:bookmarkStart w:id="2644" w:name="_Toc203976343"/>
      <w:bookmarkStart w:id="2645" w:name="_Toc203976481"/>
      <w:r w:rsidRPr="004F70D4">
        <w:rPr>
          <w:i/>
        </w:rPr>
        <w:t>Keyword:</w:t>
      </w:r>
      <w:r w:rsidR="00582FB9">
        <w:tab/>
      </w:r>
      <w:r w:rsidRPr="001A5042">
        <w:rPr>
          <w:b/>
        </w:rPr>
        <w:t>[Reference Designator Map]</w:t>
      </w:r>
      <w:bookmarkEnd w:id="2643"/>
      <w:bookmarkEnd w:id="2644"/>
      <w:bookmarkEnd w:id="2645"/>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lastRenderedPageBreak/>
        <w:t>Description:</w:t>
      </w:r>
      <w:r w:rsidR="00582FB9">
        <w:tab/>
      </w:r>
      <w:r w:rsidRPr="00F51A5F">
        <w:t xml:space="preserve">Maps a reference designator to a component or electrical board description contained in </w:t>
      </w:r>
      <w:proofErr w:type="gramStart"/>
      <w:r w:rsidRPr="00F51A5F">
        <w:t>a</w:t>
      </w:r>
      <w:proofErr w:type="gramEnd"/>
      <w:r w:rsidRPr="00F51A5F">
        <w:t xml:space="preserve">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External</w:t>
      </w:r>
      <w:proofErr w:type="gramEnd"/>
      <w:r w:rsidRPr="00F51A5F">
        <w:t xml:space="preserve">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Ref </w:t>
      </w:r>
      <w:proofErr w:type="gramStart"/>
      <w:r w:rsidRPr="00F51A5F">
        <w:t>Des  File</w:t>
      </w:r>
      <w:proofErr w:type="gramEnd"/>
      <w:r w:rsidRPr="00F51A5F">
        <w:t xml:space="preserv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2646" w:name="_Toc203975923"/>
      <w:bookmarkStart w:id="2647" w:name="_Toc203976344"/>
      <w:bookmarkStart w:id="2648" w:name="_Toc203976482"/>
      <w:r w:rsidRPr="009208A2">
        <w:rPr>
          <w:i/>
        </w:rPr>
        <w:t>Keyword:</w:t>
      </w:r>
      <w:r w:rsidR="009208A2" w:rsidRPr="009208A2">
        <w:rPr>
          <w:i/>
        </w:rPr>
        <w:tab/>
      </w:r>
      <w:r w:rsidRPr="001A5042">
        <w:rPr>
          <w:b/>
        </w:rPr>
        <w:t>[End Board Description]</w:t>
      </w:r>
      <w:bookmarkEnd w:id="2646"/>
      <w:bookmarkEnd w:id="2647"/>
      <w:bookmarkEnd w:id="2648"/>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2649" w:name="_Toc203975924"/>
      <w:bookmarkStart w:id="2650" w:name="_Toc203976345"/>
      <w:bookmarkStart w:id="2651" w:name="_Toc203976483"/>
      <w:r w:rsidRPr="009208A2">
        <w:t>Keyword:</w:t>
      </w:r>
      <w:r w:rsidR="009208A2" w:rsidRPr="009208A2">
        <w:tab/>
      </w:r>
      <w:r w:rsidRPr="009208A2">
        <w:rPr>
          <w:b/>
        </w:rPr>
        <w:t>[End]</w:t>
      </w:r>
      <w:bookmarkEnd w:id="2649"/>
      <w:bookmarkEnd w:id="2650"/>
      <w:bookmarkEnd w:id="2651"/>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rsidP="006F2A7E">
      <w:pPr>
        <w:pStyle w:val="Heading1"/>
        <w:spacing w:after="80"/>
      </w:pPr>
      <w:bookmarkStart w:id="2652" w:name="_Ref300057082"/>
      <w:bookmarkStart w:id="2653" w:name="_Toc326522019"/>
      <w:r w:rsidRPr="00056123">
        <w:lastRenderedPageBreak/>
        <w:t>Notes on Data Derivation Method</w:t>
      </w:r>
      <w:bookmarkEnd w:id="2652"/>
      <w:bookmarkEnd w:id="2653"/>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2654" w:name="_Toc203976347"/>
      <w:bookmarkStart w:id="2655" w:name="_Toc203976485"/>
      <w:r w:rsidRPr="00216458">
        <w:t>1) I-V Tables:</w:t>
      </w:r>
      <w:bookmarkEnd w:id="2654"/>
      <w:bookmarkEnd w:id="2655"/>
    </w:p>
    <w:p w:rsidR="005F1462" w:rsidRPr="00F51A5F" w:rsidRDefault="005F1462" w:rsidP="006F2A7E">
      <w:pPr>
        <w:spacing w:after="80"/>
      </w:pPr>
      <w:r w:rsidRPr="00F51A5F">
        <w:t>I-V tables for CMOS models:</w:t>
      </w:r>
    </w:p>
    <w:p w:rsidR="005F1462" w:rsidRPr="00F51A5F" w:rsidRDefault="005F1462">
      <w:pPr>
        <w:pStyle w:val="ListContinue"/>
        <w:spacing w:after="0"/>
        <w:pPrChange w:id="2656" w:author="Muranyi, Arpad" w:date="2012-05-31T22:20:00Z">
          <w:pPr>
            <w:pStyle w:val="ListContinue"/>
            <w:spacing w:after="80"/>
          </w:pPr>
        </w:pPrChange>
      </w:pPr>
      <w:r w:rsidRPr="00F51A5F">
        <w:t>typ = typical voltage, typical temp deg C, typical process</w:t>
      </w:r>
    </w:p>
    <w:p w:rsidR="005F1462" w:rsidRPr="00F51A5F" w:rsidRDefault="005F1462">
      <w:pPr>
        <w:pStyle w:val="ListContinue"/>
        <w:spacing w:after="0"/>
        <w:pPrChange w:id="2657" w:author="Muranyi, Arpad" w:date="2012-05-31T22:20:00Z">
          <w:pPr>
            <w:pStyle w:val="ListContinue"/>
            <w:spacing w:after="80"/>
          </w:pPr>
        </w:pPrChange>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pPr>
        <w:pStyle w:val="ListContinue"/>
        <w:spacing w:after="0"/>
        <w:pPrChange w:id="2658" w:author="Muranyi, Arpad" w:date="2012-05-31T22:20:00Z">
          <w:pPr>
            <w:pStyle w:val="ListContinue"/>
            <w:spacing w:after="80"/>
          </w:pPr>
        </w:pPrChange>
      </w:pPr>
      <w:r w:rsidRPr="00F51A5F">
        <w:t>typ = typical voltage, typical temp deg C, typical process</w:t>
      </w:r>
    </w:p>
    <w:p w:rsidR="005F1462" w:rsidRPr="00F51A5F" w:rsidRDefault="005F1462">
      <w:pPr>
        <w:pStyle w:val="ListContinue"/>
        <w:spacing w:after="0"/>
        <w:pPrChange w:id="2659" w:author="Muranyi, Arpad" w:date="2012-05-31T22:20:00Z">
          <w:pPr>
            <w:pStyle w:val="ListContinue"/>
            <w:spacing w:after="80"/>
          </w:pPr>
        </w:pPrChange>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2660" w:name="_Toc203976348"/>
      <w:bookmarkStart w:id="2661" w:name="_Toc203976486"/>
      <w:r w:rsidRPr="00216458">
        <w:t>2) Voltage Ranges:</w:t>
      </w:r>
      <w:bookmarkEnd w:id="2660"/>
      <w:bookmarkEnd w:id="2661"/>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D802C3">
        <w:t xml:space="preserve">Table </w:t>
      </w:r>
      <w:r w:rsidR="00D802C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2662" w:name="_Ref323070054"/>
      <w:bookmarkStart w:id="2663" w:name="_Ref323070047"/>
      <w:r>
        <w:t xml:space="preserve">Table </w:t>
      </w:r>
      <w:fldSimple w:instr=" SEQ Table \* ARABIC ">
        <w:r w:rsidR="00D802C3">
          <w:rPr>
            <w:noProof/>
          </w:rPr>
          <w:t>16</w:t>
        </w:r>
      </w:fldSimple>
      <w:bookmarkEnd w:id="2662"/>
      <w:r>
        <w:t xml:space="preserve"> – Voltage Ranges</w:t>
      </w:r>
      <w:bookmarkEnd w:id="266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5F1462" w:rsidRPr="00906D4A" w:rsidRDefault="005F1462" w:rsidP="00500B80">
      <w:pPr>
        <w:spacing w:after="80"/>
        <w:ind w:firstLine="720"/>
        <w:rPr>
          <w:i/>
        </w:rPr>
      </w:pPr>
      <w:r w:rsidRPr="00906D4A">
        <w:rPr>
          <w:i/>
        </w:rPr>
        <w:t>Vtable = Vcc - Voutput</w:t>
      </w:r>
    </w:p>
    <w:p w:rsidR="005F1462" w:rsidRPr="00F51A5F" w:rsidRDefault="005F1462" w:rsidP="006F2A7E">
      <w:pPr>
        <w:spacing w:after="80"/>
      </w:pPr>
      <w:r w:rsidRPr="00F51A5F">
        <w:lastRenderedPageBreak/>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2664" w:name="_Toc203976349"/>
      <w:bookmarkStart w:id="2665" w:name="_Toc203976487"/>
      <w:r w:rsidRPr="00000931">
        <w:t>3) Ramp Rates:</w:t>
      </w:r>
      <w:bookmarkEnd w:id="2664"/>
      <w:bookmarkEnd w:id="2665"/>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pPr>
        <w:pStyle w:val="ListNumber4"/>
        <w:contextualSpacing w:val="0"/>
        <w:pPrChange w:id="2666" w:author="Muranyi, Arpad" w:date="2012-06-01T00:05:00Z">
          <w:pPr>
            <w:pStyle w:val="ListNumber4"/>
            <w:spacing w:after="80"/>
            <w:contextualSpacing w:val="0"/>
          </w:pPr>
        </w:pPrChange>
      </w:pPr>
      <w:r w:rsidRPr="00F51A5F">
        <w:t>Determine the 20% to 80% voltages of the 50 ohm swing.</w:t>
      </w:r>
    </w:p>
    <w:p w:rsidR="005F1462" w:rsidRPr="00F51A5F" w:rsidRDefault="005F1462">
      <w:pPr>
        <w:pStyle w:val="ListNumber4"/>
        <w:contextualSpacing w:val="0"/>
        <w:pPrChange w:id="2667" w:author="Muranyi, Arpad" w:date="2012-06-01T00:05:00Z">
          <w:pPr>
            <w:pStyle w:val="ListNumber4"/>
            <w:spacing w:after="80"/>
            <w:contextualSpacing w:val="0"/>
          </w:pPr>
        </w:pPrChange>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lastRenderedPageBreak/>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pPr>
        <w:pStyle w:val="ListContinue3"/>
        <w:spacing w:after="0"/>
        <w:contextualSpacing w:val="0"/>
        <w:pPrChange w:id="2668" w:author="Muranyi, Arpad" w:date="2012-05-31T22:20:00Z">
          <w:pPr>
            <w:pStyle w:val="ListContinue3"/>
            <w:spacing w:after="80"/>
            <w:contextualSpacing w:val="0"/>
          </w:pPr>
        </w:pPrChange>
      </w:pPr>
      <w:r w:rsidRPr="00F51A5F">
        <w:t>typ = typical voltage, typical temp deg C, typical process</w:t>
      </w:r>
    </w:p>
    <w:p w:rsidR="005F1462" w:rsidRPr="00F51A5F" w:rsidRDefault="005F1462">
      <w:pPr>
        <w:pStyle w:val="ListContinue3"/>
        <w:spacing w:after="0"/>
        <w:contextualSpacing w:val="0"/>
        <w:pPrChange w:id="2669" w:author="Muranyi, Arpad" w:date="2012-05-31T22:20:00Z">
          <w:pPr>
            <w:pStyle w:val="ListContinue3"/>
            <w:spacing w:after="80"/>
            <w:contextualSpacing w:val="0"/>
          </w:pPr>
        </w:pPrChange>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pPr>
        <w:pStyle w:val="ListContinue3"/>
        <w:spacing w:after="0"/>
        <w:contextualSpacing w:val="0"/>
        <w:pPrChange w:id="2670" w:author="Muranyi, Arpad" w:date="2012-05-31T22:20:00Z">
          <w:pPr>
            <w:pStyle w:val="ListContinue3"/>
            <w:spacing w:after="80"/>
            <w:contextualSpacing w:val="0"/>
          </w:pPr>
        </w:pPrChange>
      </w:pPr>
      <w:r w:rsidRPr="00F51A5F">
        <w:t>typ = typical voltage, typical temp deg C, typical process</w:t>
      </w:r>
    </w:p>
    <w:p w:rsidR="005F1462" w:rsidRPr="00F51A5F" w:rsidRDefault="005F1462">
      <w:pPr>
        <w:pStyle w:val="ListContinue3"/>
        <w:spacing w:after="0"/>
        <w:contextualSpacing w:val="0"/>
        <w:pPrChange w:id="2671" w:author="Muranyi, Arpad" w:date="2012-05-31T22:20:00Z">
          <w:pPr>
            <w:pStyle w:val="ListContinue3"/>
            <w:spacing w:after="80"/>
            <w:contextualSpacing w:val="0"/>
          </w:pPr>
        </w:pPrChange>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2672" w:name="_Toc203976350"/>
      <w:bookmarkStart w:id="2673" w:name="_Toc203976488"/>
      <w:r w:rsidRPr="00CE2F2C">
        <w:t>4) Transit Time Extractions:</w:t>
      </w:r>
      <w:bookmarkEnd w:id="2672"/>
      <w:bookmarkEnd w:id="2673"/>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02C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452591">
      <w:pPr>
        <w:pStyle w:val="TrTimeExtliststyle1"/>
        <w:numPr>
          <w:ilvl w:val="0"/>
          <w:numId w:val="65"/>
        </w:numPr>
        <w:spacing w:after="80"/>
        <w:pPrChange w:id="2674" w:author="Michael Mirmak" w:date="2012-06-03T19:04:00Z">
          <w:pPr>
            <w:pStyle w:val="TrTimeExtliststyle1"/>
            <w:spacing w:after="80"/>
          </w:pPr>
        </w:pPrChange>
      </w:pPr>
      <w:r w:rsidRPr="00CE2F2C">
        <w:t>A pulse source (10 ohms, 1 ns at full duration ramp) or equivalent and transitioning between Vcc and 0 V,</w:t>
      </w:r>
    </w:p>
    <w:p w:rsidR="005F1462" w:rsidRPr="00F51A5F" w:rsidRDefault="005F1462" w:rsidP="00452591">
      <w:pPr>
        <w:pStyle w:val="TrTimeExtliststyle1"/>
        <w:numPr>
          <w:ilvl w:val="0"/>
          <w:numId w:val="65"/>
        </w:numPr>
        <w:spacing w:after="80"/>
        <w:pPrChange w:id="2675" w:author="Michael Mirmak" w:date="2012-06-03T19:04:00Z">
          <w:pPr>
            <w:pStyle w:val="TrTimeExtliststyle1"/>
            <w:spacing w:after="80"/>
          </w:pPr>
        </w:pPrChange>
      </w:pPr>
      <w:r w:rsidRPr="00F51A5F">
        <w:t>A 50 ohm, 1 ns long trace or transmission line,</w:t>
      </w:r>
    </w:p>
    <w:p w:rsidR="005F1462" w:rsidRPr="002D45EB" w:rsidRDefault="005F1462" w:rsidP="00452591">
      <w:pPr>
        <w:pStyle w:val="TrTimeExtliststyle1"/>
        <w:numPr>
          <w:ilvl w:val="0"/>
          <w:numId w:val="65"/>
        </w:numPr>
        <w:spacing w:after="80"/>
        <w:pPrChange w:id="2676" w:author="Michael Mirmak" w:date="2012-06-03T19:04:00Z">
          <w:pPr>
            <w:pStyle w:val="TrTimeExtliststyle1"/>
            <w:spacing w:after="80"/>
          </w:pPr>
        </w:pPrChange>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Pr="00AD5596" w:rsidRDefault="005F1462" w:rsidP="00452591">
      <w:pPr>
        <w:pStyle w:val="TrTimeExtliststyle1"/>
        <w:numPr>
          <w:ilvl w:val="0"/>
          <w:numId w:val="65"/>
        </w:numPr>
        <w:spacing w:after="80"/>
        <w:pPrChange w:id="2677" w:author="Michael Mirmak" w:date="2012-06-03T19:04:00Z">
          <w:pPr>
            <w:pStyle w:val="TrTimeExtliststyle1"/>
            <w:spacing w:after="80"/>
          </w:pPr>
        </w:pPrChange>
      </w:pPr>
      <w:r w:rsidRPr="002D45EB">
        <w:t>The device under test (DUT).</w:t>
      </w:r>
    </w:p>
    <w:p w:rsidR="00404ECE" w:rsidRDefault="00404ECE" w:rsidP="006F2A7E">
      <w:pPr>
        <w:spacing w:after="80"/>
        <w:jc w:val="center"/>
      </w:pPr>
      <w:r>
        <w:object w:dxaOrig="7561" w:dyaOrig="3365">
          <v:shape id="_x0000_i1061" type="#_x0000_t75" style="width:379.65pt;height:167.4pt" o:ole="">
            <v:imagedata r:id="rId81" o:title=""/>
          </v:shape>
          <o:OLEObject Type="Embed" ProgID="Visio.Drawing.11" ShapeID="_x0000_i1061" DrawAspect="Content" ObjectID="_1400264348" r:id="rId82"/>
        </w:object>
      </w:r>
    </w:p>
    <w:p w:rsidR="00404ECE" w:rsidRDefault="008B21DC" w:rsidP="006F2A7E">
      <w:pPr>
        <w:pStyle w:val="Figurecaption"/>
        <w:spacing w:before="0" w:after="80"/>
      </w:pPr>
      <w:bookmarkStart w:id="2678" w:name="_Ref300063989"/>
      <w:r>
        <w:lastRenderedPageBreak/>
        <w:t xml:space="preserve"> - </w:t>
      </w:r>
      <w:r w:rsidR="00404ECE" w:rsidRPr="00F51A5F">
        <w:t>Example of TTgnd Extraction Setup</w:t>
      </w:r>
      <w:bookmarkEnd w:id="2678"/>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2679" w:name="_Toc203976351"/>
      <w:bookmarkStart w:id="2680" w:name="_Toc203976489"/>
      <w:r w:rsidRPr="00E004A3">
        <w:t>5) Series MOSFET Table Extractions:</w:t>
      </w:r>
      <w:bookmarkEnd w:id="2679"/>
      <w:bookmarkEnd w:id="2680"/>
    </w:p>
    <w:p w:rsidR="00BB0F7F" w:rsidRPr="002D45EB"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02C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w:t>
      </w:r>
      <w:r w:rsidRPr="002D45EB">
        <w:t>The current flowing into the drain is tabulated in the table for the corresponding Vs points.</w:t>
      </w:r>
    </w:p>
    <w:p w:rsidR="00B14250" w:rsidRDefault="008A5E96" w:rsidP="003857C0">
      <w:pPr>
        <w:spacing w:after="80"/>
        <w:jc w:val="center"/>
      </w:pPr>
      <w:r>
        <w:object w:dxaOrig="5115" w:dyaOrig="2950">
          <v:shape id="_x0000_i1062" type="#_x0000_t75" style="width:256.2pt;height:146.8pt" o:ole="">
            <v:imagedata r:id="rId83" o:title=""/>
          </v:shape>
          <o:OLEObject Type="Embed" ProgID="Visio.Drawing.11" ShapeID="_x0000_i1062" DrawAspect="Content" ObjectID="_1400264349" r:id="rId84"/>
        </w:object>
      </w:r>
    </w:p>
    <w:p w:rsidR="00B14250" w:rsidRDefault="008B21DC" w:rsidP="006F2A7E">
      <w:pPr>
        <w:pStyle w:val="Figurecaption"/>
        <w:spacing w:before="0" w:after="80"/>
      </w:pPr>
      <w:bookmarkStart w:id="2681" w:name="_Ref300063998"/>
      <w:r>
        <w:t xml:space="preserve"> - </w:t>
      </w:r>
      <w:r w:rsidR="00B14250" w:rsidRPr="00F51A5F">
        <w:t>Example of Series MOSFET Table Extraction</w:t>
      </w:r>
      <w:bookmarkEnd w:id="2681"/>
    </w:p>
    <w:p w:rsidR="00B14250" w:rsidRDefault="00B14250" w:rsidP="006F2A7E">
      <w:pPr>
        <w:spacing w:after="80"/>
      </w:pPr>
    </w:p>
    <w:p w:rsidR="005F1462" w:rsidRPr="00F51A5F" w:rsidRDefault="005F1462" w:rsidP="006F2A7E">
      <w:pPr>
        <w:spacing w:after="80"/>
      </w:pPr>
      <w:r w:rsidRPr="00F51A5F">
        <w:t>It is expected that this data will be created from semiconductor vendor proprietary silicon models, and later correlated with actual component measurement.</w:t>
      </w:r>
    </w:p>
    <w:p w:rsidR="0059517F" w:rsidRPr="00056123" w:rsidRDefault="00C6535E" w:rsidP="006F2A7E">
      <w:pPr>
        <w:pStyle w:val="Heading1"/>
        <w:spacing w:after="80"/>
      </w:pPr>
      <w:bookmarkStart w:id="2682" w:name="_Toc322354884"/>
      <w:bookmarkStart w:id="2683" w:name="_Toc322432703"/>
      <w:bookmarkStart w:id="2684" w:name="_Toc322354885"/>
      <w:bookmarkStart w:id="2685" w:name="_Toc322432704"/>
      <w:bookmarkStart w:id="2686" w:name="_NOTES_ON_ALGORITHMIC"/>
      <w:bookmarkStart w:id="2687" w:name="_Ref300060650"/>
      <w:bookmarkStart w:id="2688" w:name="_Toc203968998"/>
      <w:bookmarkStart w:id="2689" w:name="_Toc203969161"/>
      <w:bookmarkStart w:id="2690" w:name="_Toc203975931"/>
      <w:bookmarkStart w:id="2691" w:name="_Toc203976352"/>
      <w:bookmarkStart w:id="2692" w:name="_Toc203976490"/>
      <w:bookmarkStart w:id="2693" w:name="_Toc326522020"/>
      <w:bookmarkEnd w:id="2682"/>
      <w:bookmarkEnd w:id="2683"/>
      <w:bookmarkEnd w:id="2684"/>
      <w:bookmarkEnd w:id="2685"/>
      <w:bookmarkEnd w:id="2686"/>
      <w:r>
        <w:lastRenderedPageBreak/>
        <w:t>AMI EXECUTABLE MODEL FILE</w:t>
      </w:r>
      <w:r w:rsidR="00334508" w:rsidRPr="00056123">
        <w:t xml:space="preserve"> Programming Guide</w:t>
      </w:r>
      <w:bookmarkEnd w:id="2693"/>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02C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B12A47">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6F2A7E">
      <w:pPr>
        <w:pStyle w:val="Heading2"/>
        <w:spacing w:before="0" w:after="80"/>
        <w:rPr>
          <w:rFonts w:ascii="Times New Roman" w:hAnsi="Times New Roman"/>
        </w:rPr>
      </w:pPr>
      <w:bookmarkStart w:id="2694" w:name="_Toc326522021"/>
      <w:r w:rsidRPr="000C746A">
        <w:rPr>
          <w:rFonts w:ascii="Times New Roman" w:hAnsi="Times New Roman"/>
        </w:rPr>
        <w:t>O</w:t>
      </w:r>
      <w:r w:rsidR="00334508" w:rsidRPr="000C746A">
        <w:rPr>
          <w:rFonts w:ascii="Times New Roman" w:hAnsi="Times New Roman"/>
        </w:rPr>
        <w:t>verview</w:t>
      </w:r>
      <w:bookmarkEnd w:id="2694"/>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pPr>
        <w:pStyle w:val="ListNumber"/>
        <w:numPr>
          <w:ilvl w:val="0"/>
          <w:numId w:val="27"/>
        </w:numPr>
        <w:contextualSpacing w:val="0"/>
        <w:pPrChange w:id="2695" w:author="Muranyi, Arpad" w:date="2012-05-31T22:22:00Z">
          <w:pPr>
            <w:pStyle w:val="ListNumber"/>
            <w:numPr>
              <w:numId w:val="27"/>
            </w:numPr>
            <w:spacing w:after="80"/>
            <w:contextualSpacing w:val="0"/>
          </w:pPr>
        </w:pPrChange>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pPr>
        <w:pStyle w:val="ListContinue2"/>
        <w:spacing w:after="0"/>
        <w:contextualSpacing w:val="0"/>
        <w:pPrChange w:id="2696" w:author="Muranyi, Arpad" w:date="2012-05-31T22:21:00Z">
          <w:pPr>
            <w:pStyle w:val="ListContinue2"/>
            <w:spacing w:after="80"/>
            <w:contextualSpacing w:val="0"/>
          </w:pPr>
        </w:pPrChange>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pPr>
        <w:pStyle w:val="Figurecaption"/>
        <w:numPr>
          <w:ilvl w:val="0"/>
          <w:numId w:val="64"/>
        </w:numPr>
        <w:spacing w:before="0" w:after="0"/>
        <w:jc w:val="left"/>
        <w:rPr>
          <w:b w:val="0"/>
        </w:rPr>
        <w:pPrChange w:id="2697" w:author="Muranyi, Arpad" w:date="2012-05-31T22:21:00Z">
          <w:pPr>
            <w:pStyle w:val="Figurecaption"/>
            <w:numPr>
              <w:numId w:val="64"/>
            </w:numPr>
            <w:spacing w:before="0" w:after="80"/>
            <w:ind w:left="1080"/>
            <w:jc w:val="left"/>
          </w:pPr>
        </w:pPrChange>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 xml:space="preserve">Throughout this section, text strings inside the symbols “&lt;” and “&gt;” should be considered to be supplied or substituted by the model maker.  </w:t>
      </w:r>
      <w:proofErr w:type="gramStart"/>
      <w:r w:rsidRPr="00027AB5">
        <w:rPr>
          <w:b w:val="0"/>
        </w:rPr>
        <w:t>Text strings inside “&lt;” and “&gt;” are</w:t>
      </w:r>
      <w:proofErr w:type="gramEnd"/>
      <w:r w:rsidRPr="00027AB5">
        <w:rPr>
          <w:b w:val="0"/>
        </w:rPr>
        <w:t xml:space="preserve"> not reserved and can be replaced.</w:t>
      </w:r>
    </w:p>
    <w:p w:rsidR="00DD62F7" w:rsidRPr="00A04B64" w:rsidRDefault="00DD62F7" w:rsidP="002C247B">
      <w:pPr>
        <w:pStyle w:val="Figurecaption"/>
        <w:numPr>
          <w:ilvl w:val="0"/>
          <w:numId w:val="0"/>
        </w:numPr>
        <w:spacing w:before="0" w:after="80"/>
        <w:jc w:val="left"/>
      </w:pPr>
    </w:p>
    <w:p w:rsidR="00BB0F7F" w:rsidRPr="00F51A5F" w:rsidRDefault="00BB0F7F">
      <w:pPr>
        <w:spacing w:after="80"/>
      </w:pPr>
    </w:p>
    <w:p w:rsidR="0059517F" w:rsidRPr="000C746A" w:rsidRDefault="00334508" w:rsidP="006F2A7E">
      <w:pPr>
        <w:pStyle w:val="Heading2"/>
        <w:spacing w:before="0" w:after="80"/>
        <w:rPr>
          <w:rFonts w:ascii="Times New Roman" w:hAnsi="Times New Roman"/>
        </w:rPr>
      </w:pPr>
      <w:bookmarkStart w:id="2698" w:name="_Toc326522022"/>
      <w:r w:rsidRPr="000C746A">
        <w:rPr>
          <w:rFonts w:ascii="Times New Roman" w:hAnsi="Times New Roman"/>
        </w:rPr>
        <w:t>Application Scenarios</w:t>
      </w:r>
      <w:bookmarkEnd w:id="2698"/>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699" w:author="Michael Mirmak" w:date="2012-06-03T19:06:00Z"/>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w:t>
      </w:r>
      <w:r w:rsidRPr="00386D0A">
        <w:rPr>
          <w:lang w:eastAsia="en-US"/>
        </w:rPr>
        <w:lastRenderedPageBreak/>
        <w:t>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F339B7" w:rsidP="006F2A7E">
      <w:pPr>
        <w:autoSpaceDE w:val="0"/>
        <w:autoSpaceDN w:val="0"/>
        <w:adjustRightInd w:val="0"/>
        <w:spacing w:after="80"/>
        <w:rPr>
          <w:lang w:eastAsia="en-US"/>
        </w:rPr>
      </w:pPr>
    </w:p>
    <w:p w:rsidR="00A22CCD" w:rsidDel="00452591" w:rsidRDefault="00386D0A" w:rsidP="006F2A7E">
      <w:pPr>
        <w:autoSpaceDE w:val="0"/>
        <w:autoSpaceDN w:val="0"/>
        <w:adjustRightInd w:val="0"/>
        <w:spacing w:after="80"/>
        <w:rPr>
          <w:del w:id="2700" w:author="Michael Mirmak" w:date="2012-06-03T19:06:00Z"/>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del w:id="2701" w:author="Michael Mirmak" w:date="2012-06-03T19:06:00Z">
        <w:r w:rsidRPr="00386D0A" w:rsidDel="00452591">
          <w:rPr>
            <w:lang w:eastAsia="en-US"/>
          </w:rPr>
          <w:delText xml:space="preserve"> </w:delText>
        </w:r>
      </w:del>
    </w:p>
    <w:p w:rsidR="00F339B7" w:rsidRPr="00A22CCD" w:rsidDel="00452591" w:rsidRDefault="00386D0A" w:rsidP="006F2A7E">
      <w:pPr>
        <w:autoSpaceDE w:val="0"/>
        <w:autoSpaceDN w:val="0"/>
        <w:adjustRightInd w:val="0"/>
        <w:spacing w:after="80"/>
        <w:rPr>
          <w:del w:id="2702" w:author="Michael Mirmak" w:date="2012-06-03T19:06:00Z"/>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2703" w:name="_Toc326522023"/>
      <w:r w:rsidRPr="000C746A">
        <w:rPr>
          <w:rFonts w:ascii="Times New Roman" w:hAnsi="Times New Roman"/>
          <w:lang w:eastAsia="en-US"/>
        </w:rPr>
        <w:t>Statistical simulations</w:t>
      </w:r>
      <w:bookmarkEnd w:id="2703"/>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04" w:author="Michael Mirmak" w:date="2012-06-03T19:06:00Z"/>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05" w:author="Michael Mirmak" w:date="2012-06-03T19:06:00Z"/>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06" w:author="Michael Mirmak" w:date="2012-06-03T19:06:00Z"/>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07" w:author="Michael Mirmak" w:date="2012-06-03T19:06:00Z"/>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08" w:author="Michael Mirmak" w:date="2012-06-03T19:06:00Z"/>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09" w:author="Michael Mirmak" w:date="2012-06-03T19:06:00Z"/>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10" w:author="Michael Mirmak" w:date="2012-06-03T19:06:00Z"/>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11" w:author="Michael Mirmak" w:date="2012-06-03T19:06:00Z"/>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12" w:author="Michael Mirmak" w:date="2012-06-03T19:07:00Z"/>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2713" w:name="_Toc326522024"/>
      <w:r w:rsidRPr="000C746A">
        <w:rPr>
          <w:rFonts w:ascii="Times New Roman" w:hAnsi="Times New Roman"/>
          <w:lang w:eastAsia="en-US"/>
        </w:rPr>
        <w:t>Time domain simulations</w:t>
      </w:r>
      <w:bookmarkEnd w:id="2713"/>
    </w:p>
    <w:p w:rsidR="00F339B7" w:rsidRPr="00A22CCD" w:rsidRDefault="00F339B7" w:rsidP="006F2A7E">
      <w:pPr>
        <w:autoSpaceDE w:val="0"/>
        <w:autoSpaceDN w:val="0"/>
        <w:adjustRightInd w:val="0"/>
        <w:spacing w:after="80"/>
        <w:rPr>
          <w:lang w:eastAsia="en-US"/>
        </w:rPr>
      </w:pPr>
    </w:p>
    <w:p w:rsidR="00F339B7" w:rsidDel="00452591" w:rsidRDefault="00386D0A" w:rsidP="006F2A7E">
      <w:pPr>
        <w:autoSpaceDE w:val="0"/>
        <w:autoSpaceDN w:val="0"/>
        <w:adjustRightInd w:val="0"/>
        <w:spacing w:after="80"/>
        <w:rPr>
          <w:del w:id="2714" w:author="Michael Mirmak" w:date="2012-06-03T19:07:00Z"/>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81626C" w:rsidP="006F2A7E">
      <w:pPr>
        <w:autoSpaceDE w:val="0"/>
        <w:autoSpaceDN w:val="0"/>
        <w:adjustRightInd w:val="0"/>
        <w:spacing w:after="80"/>
        <w:rPr>
          <w:lang w:eastAsia="en-US"/>
        </w:rPr>
      </w:pPr>
    </w:p>
    <w:p w:rsidR="00F339B7" w:rsidDel="00452591" w:rsidRDefault="00386D0A" w:rsidP="006F2A7E">
      <w:pPr>
        <w:autoSpaceDE w:val="0"/>
        <w:autoSpaceDN w:val="0"/>
        <w:adjustRightInd w:val="0"/>
        <w:spacing w:after="80"/>
        <w:rPr>
          <w:del w:id="2715" w:author="Michael Mirmak" w:date="2012-06-03T19:07:00Z"/>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Pr="00A22CCD" w:rsidRDefault="0081626C"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16" w:author="Michael Mirmak" w:date="2012-06-03T19:07:00Z"/>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81626C"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17" w:author="Michael Mirmak" w:date="2012-06-03T19:07:00Z"/>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81626C"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18" w:author="Michael Mirmak" w:date="2012-06-03T19:07:00Z"/>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81626C" w:rsidRDefault="0081626C"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19" w:author="Michael Mirmak" w:date="2012-06-03T19:07:00Z"/>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81626C"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20" w:author="Michael Mirmak" w:date="2012-06-03T19:07:00Z"/>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81626C"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21" w:author="Michael Mirmak" w:date="2012-06-03T19:07:00Z"/>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81626C"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22" w:author="Michael Mirmak" w:date="2012-06-03T19:07:00Z"/>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81626C"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23" w:author="Michael Mirmak" w:date="2012-06-03T19:07:00Z"/>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Del="00452591" w:rsidRDefault="0081626C" w:rsidP="006F2A7E">
      <w:pPr>
        <w:autoSpaceDE w:val="0"/>
        <w:autoSpaceDN w:val="0"/>
        <w:adjustRightInd w:val="0"/>
        <w:spacing w:after="80"/>
        <w:rPr>
          <w:del w:id="2724" w:author="Michael Mirmak" w:date="2012-06-03T19:07:00Z"/>
          <w:lang w:eastAsia="en-US"/>
        </w:rPr>
      </w:pPr>
    </w:p>
    <w:p w:rsidR="00F339B7" w:rsidRPr="00A22CCD" w:rsidDel="00452591" w:rsidRDefault="00386D0A" w:rsidP="006F2A7E">
      <w:pPr>
        <w:autoSpaceDE w:val="0"/>
        <w:autoSpaceDN w:val="0"/>
        <w:adjustRightInd w:val="0"/>
        <w:spacing w:after="80"/>
        <w:rPr>
          <w:del w:id="2725" w:author="Michael Mirmak" w:date="2012-06-03T19:07:00Z"/>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rsidP="006F2A7E">
      <w:pPr>
        <w:pStyle w:val="Heading3"/>
        <w:spacing w:before="0" w:after="80"/>
        <w:rPr>
          <w:rFonts w:ascii="Times New Roman" w:hAnsi="Times New Roman"/>
          <w:lang w:eastAsia="en-US"/>
        </w:rPr>
      </w:pPr>
      <w:bookmarkStart w:id="2726" w:name="_Toc326522025"/>
      <w:r w:rsidRPr="000C746A">
        <w:rPr>
          <w:rFonts w:ascii="Times New Roman" w:hAnsi="Times New Roman"/>
          <w:lang w:eastAsia="en-US"/>
        </w:rPr>
        <w:t>Reference Flows</w:t>
      </w:r>
      <w:bookmarkEnd w:id="2726"/>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Statistical simulation reference flow</w:t>
      </w:r>
    </w:p>
    <w:p w:rsidR="00F339B7" w:rsidRPr="00A22CCD" w:rsidRDefault="00F339B7"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27" w:author="Michael Mirmak" w:date="2012-06-03T19:07:00Z"/>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F339B7" w:rsidP="006F2A7E">
      <w:pPr>
        <w:autoSpaceDE w:val="0"/>
        <w:autoSpaceDN w:val="0"/>
        <w:adjustRightInd w:val="0"/>
        <w:spacing w:after="80"/>
        <w:rPr>
          <w:lang w:eastAsia="en-US"/>
        </w:rPr>
      </w:pPr>
    </w:p>
    <w:p w:rsidR="00F339B7" w:rsidDel="00452591" w:rsidRDefault="00386D0A" w:rsidP="006F2A7E">
      <w:pPr>
        <w:autoSpaceDE w:val="0"/>
        <w:autoSpaceDN w:val="0"/>
        <w:adjustRightInd w:val="0"/>
        <w:spacing w:after="80"/>
        <w:rPr>
          <w:del w:id="2728" w:author="Michael Mirmak" w:date="2012-06-03T19:07:00Z"/>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CE6F6C" w:rsidRPr="00A22CCD" w:rsidRDefault="00CE6F6C" w:rsidP="006F2A7E">
      <w:pPr>
        <w:autoSpaceDE w:val="0"/>
        <w:autoSpaceDN w:val="0"/>
        <w:adjustRightInd w:val="0"/>
        <w:spacing w:after="80"/>
        <w:rPr>
          <w:lang w:eastAsia="en-US"/>
        </w:rPr>
      </w:pPr>
    </w:p>
    <w:p w:rsidR="00F339B7" w:rsidRPr="00A22CCD" w:rsidDel="00452591" w:rsidRDefault="00386D0A" w:rsidP="006F2A7E">
      <w:pPr>
        <w:autoSpaceDE w:val="0"/>
        <w:autoSpaceDN w:val="0"/>
        <w:adjustRightInd w:val="0"/>
        <w:spacing w:after="80"/>
        <w:rPr>
          <w:del w:id="2729" w:author="Michael Mirmak" w:date="2012-06-03T19:07:00Z"/>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Time domain simulation reference flow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Del="00E14E84" w:rsidRDefault="00F339B7" w:rsidP="006F2A7E">
      <w:pPr>
        <w:autoSpaceDE w:val="0"/>
        <w:autoSpaceDN w:val="0"/>
        <w:adjustRightInd w:val="0"/>
        <w:spacing w:after="80"/>
        <w:rPr>
          <w:del w:id="2730" w:author="Michael Mirmak" w:date="2012-06-03T21:21:00Z"/>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Del="00742D4A" w:rsidRDefault="00386D0A" w:rsidP="006F2A7E">
      <w:pPr>
        <w:autoSpaceDE w:val="0"/>
        <w:autoSpaceDN w:val="0"/>
        <w:adjustRightInd w:val="0"/>
        <w:spacing w:after="80"/>
        <w:rPr>
          <w:del w:id="2731" w:author="Michael Mirmak" w:date="2012-06-03T19:09:00Z"/>
          <w:lang w:eastAsia="en-US"/>
        </w:rPr>
      </w:pPr>
      <w:proofErr w:type="gramStart"/>
      <w:r w:rsidRPr="00386D0A">
        <w:rPr>
          <w:lang w:eastAsia="en-US"/>
        </w:rPr>
        <w:lastRenderedPageBreak/>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 xml:space="preserve">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proofErr w:type="gramStart"/>
      <w:r w:rsidR="00EC35D5">
        <w:rPr>
          <w:lang w:eastAsia="en-US"/>
        </w:rPr>
        <w:t>Tx</w:t>
      </w:r>
      <w:proofErr w:type="gramEnd"/>
      <w:r w:rsidR="00EC35D5">
        <w:rPr>
          <w:lang w:eastAsia="en-US"/>
        </w:rPr>
        <w:t xml:space="preserve">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pPr>
        <w:pStyle w:val="ListParagraph"/>
        <w:numPr>
          <w:ilvl w:val="0"/>
          <w:numId w:val="37"/>
        </w:numPr>
        <w:autoSpaceDE w:val="0"/>
        <w:autoSpaceDN w:val="0"/>
        <w:adjustRightInd w:val="0"/>
        <w:contextualSpacing w:val="0"/>
        <w:rPr>
          <w:lang w:eastAsia="en-US"/>
        </w:rPr>
        <w:pPrChange w:id="2732" w:author="Muranyi, Arpad" w:date="2012-05-31T22:23:00Z">
          <w:pPr>
            <w:pStyle w:val="ListParagraph"/>
            <w:numPr>
              <w:numId w:val="37"/>
            </w:numPr>
            <w:autoSpaceDE w:val="0"/>
            <w:autoSpaceDN w:val="0"/>
            <w:adjustRightInd w:val="0"/>
            <w:spacing w:after="80"/>
            <w:ind w:left="1080" w:hanging="360"/>
            <w:contextualSpacing w:val="0"/>
          </w:pPr>
        </w:pPrChange>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07545A" w:rsidDel="00742D4A" w:rsidRDefault="00386D0A" w:rsidP="006F2A7E">
      <w:pPr>
        <w:pStyle w:val="ListParagraph"/>
        <w:numPr>
          <w:ilvl w:val="0"/>
          <w:numId w:val="37"/>
        </w:numPr>
        <w:autoSpaceDE w:val="0"/>
        <w:autoSpaceDN w:val="0"/>
        <w:adjustRightInd w:val="0"/>
        <w:spacing w:after="80"/>
        <w:contextualSpacing w:val="0"/>
        <w:rPr>
          <w:del w:id="2733" w:author="Michael Mirmak" w:date="2012-06-03T19:09:00Z"/>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F339B7" w:rsidP="006F2A7E">
      <w:pPr>
        <w:pStyle w:val="ListParagraph"/>
        <w:numPr>
          <w:ilvl w:val="0"/>
          <w:numId w:val="37"/>
        </w:numPr>
        <w:autoSpaceDE w:val="0"/>
        <w:autoSpaceDN w:val="0"/>
        <w:adjustRightInd w:val="0"/>
        <w:spacing w:after="80"/>
        <w:contextualSpacing w:val="0"/>
        <w:rPr>
          <w:lang w:eastAsia="en-US"/>
        </w:rPr>
        <w:pPrChange w:id="2734" w:author="Michael Mirmak" w:date="2012-06-03T19:09:00Z">
          <w:pPr>
            <w:autoSpaceDE w:val="0"/>
            <w:autoSpaceDN w:val="0"/>
            <w:adjustRightInd w:val="0"/>
            <w:spacing w:after="80"/>
          </w:pPr>
        </w:pPrChange>
      </w:pP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Del="00E14E84" w:rsidRDefault="00F339B7" w:rsidP="006F2A7E">
      <w:pPr>
        <w:autoSpaceDE w:val="0"/>
        <w:autoSpaceDN w:val="0"/>
        <w:adjustRightInd w:val="0"/>
        <w:spacing w:after="80"/>
        <w:rPr>
          <w:del w:id="2735" w:author="Michael Mirmak" w:date="2012-06-03T21:21:00Z"/>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Del="00E14E84" w:rsidRDefault="00F339B7" w:rsidP="006F2A7E">
      <w:pPr>
        <w:autoSpaceDE w:val="0"/>
        <w:autoSpaceDN w:val="0"/>
        <w:adjustRightInd w:val="0"/>
        <w:spacing w:after="80"/>
        <w:rPr>
          <w:del w:id="2736" w:author="Michael Mirmak" w:date="2012-06-03T21:21:00Z"/>
          <w:lang w:eastAsia="en-US"/>
        </w:rPr>
      </w:pPr>
    </w:p>
    <w:p w:rsidR="00F339B7" w:rsidRPr="00A22CCD" w:rsidDel="00742D4A" w:rsidRDefault="00386D0A" w:rsidP="006F2A7E">
      <w:pPr>
        <w:autoSpaceDE w:val="0"/>
        <w:autoSpaceDN w:val="0"/>
        <w:adjustRightInd w:val="0"/>
        <w:spacing w:after="80"/>
        <w:rPr>
          <w:del w:id="2737" w:author="Michael Mirmak" w:date="2012-06-03T19:09:00Z"/>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F339B7" w:rsidP="006F2A7E">
      <w:pPr>
        <w:autoSpaceDE w:val="0"/>
        <w:autoSpaceDN w:val="0"/>
        <w:adjustRightInd w:val="0"/>
        <w:spacing w:after="80"/>
        <w:rPr>
          <w:lang w:eastAsia="en-US"/>
        </w:rPr>
      </w:pPr>
    </w:p>
    <w:p w:rsidR="00F339B7" w:rsidRPr="00A22CCD" w:rsidDel="00742D4A" w:rsidRDefault="00386D0A" w:rsidP="006F2A7E">
      <w:pPr>
        <w:autoSpaceDE w:val="0"/>
        <w:autoSpaceDN w:val="0"/>
        <w:adjustRightInd w:val="0"/>
        <w:spacing w:after="80"/>
        <w:rPr>
          <w:del w:id="2738" w:author="Michael Mirmak" w:date="2012-06-03T19:09:00Z"/>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Del="00742D4A" w:rsidRDefault="00386D0A" w:rsidP="006F2A7E">
      <w:pPr>
        <w:autoSpaceDE w:val="0"/>
        <w:autoSpaceDN w:val="0"/>
        <w:adjustRightInd w:val="0"/>
        <w:spacing w:after="80"/>
        <w:rPr>
          <w:del w:id="2739" w:author="Michael Mirmak" w:date="2012-06-03T19:09:00Z"/>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Del="00742D4A" w:rsidRDefault="00386D0A" w:rsidP="006F2A7E">
      <w:pPr>
        <w:autoSpaceDE w:val="0"/>
        <w:autoSpaceDN w:val="0"/>
        <w:adjustRightInd w:val="0"/>
        <w:spacing w:after="80"/>
        <w:rPr>
          <w:del w:id="2740" w:author="Michael Mirmak" w:date="2012-06-03T19:09:00Z"/>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F339B7" w:rsidP="006F2A7E">
      <w:pPr>
        <w:autoSpaceDE w:val="0"/>
        <w:autoSpaceDN w:val="0"/>
        <w:adjustRightInd w:val="0"/>
        <w:spacing w:after="80"/>
        <w:rPr>
          <w:lang w:eastAsia="en-US"/>
        </w:rPr>
      </w:pPr>
    </w:p>
    <w:p w:rsidR="00F339B7" w:rsidRPr="00A22CCD" w:rsidDel="00742D4A" w:rsidRDefault="00386D0A" w:rsidP="006F2A7E">
      <w:pPr>
        <w:autoSpaceDE w:val="0"/>
        <w:autoSpaceDN w:val="0"/>
        <w:adjustRightInd w:val="0"/>
        <w:spacing w:after="80"/>
        <w:rPr>
          <w:del w:id="2741" w:author="Michael Mirmak" w:date="2012-06-03T19:09:00Z"/>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F339B7" w:rsidP="006F2A7E">
      <w:pPr>
        <w:autoSpaceDE w:val="0"/>
        <w:autoSpaceDN w:val="0"/>
        <w:adjustRightInd w:val="0"/>
        <w:spacing w:after="80"/>
        <w:rPr>
          <w:lang w:eastAsia="en-US"/>
        </w:rPr>
      </w:pPr>
    </w:p>
    <w:p w:rsidR="00F339B7" w:rsidRPr="00A22CCD" w:rsidDel="00742D4A" w:rsidRDefault="00386D0A" w:rsidP="006F2A7E">
      <w:pPr>
        <w:autoSpaceDE w:val="0"/>
        <w:autoSpaceDN w:val="0"/>
        <w:adjustRightInd w:val="0"/>
        <w:spacing w:after="80"/>
        <w:rPr>
          <w:del w:id="2742" w:author="Michael Mirmak" w:date="2012-06-03T19:09:00Z"/>
          <w:lang w:eastAsia="en-US"/>
        </w:rPr>
      </w:pPr>
      <w:r w:rsidRPr="00386D0A">
        <w:rPr>
          <w:lang w:eastAsia="en-US"/>
        </w:rPr>
        <w:lastRenderedPageBreak/>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F339B7" w:rsidP="006F2A7E">
      <w:pPr>
        <w:autoSpaceDE w:val="0"/>
        <w:autoSpaceDN w:val="0"/>
        <w:adjustRightInd w:val="0"/>
        <w:spacing w:after="80"/>
        <w:rPr>
          <w:lang w:eastAsia="en-US"/>
        </w:rPr>
      </w:pPr>
    </w:p>
    <w:p w:rsidR="00F339B7" w:rsidRPr="00A22CCD" w:rsidDel="00742D4A" w:rsidRDefault="00386D0A" w:rsidP="006F2A7E">
      <w:pPr>
        <w:autoSpaceDE w:val="0"/>
        <w:autoSpaceDN w:val="0"/>
        <w:adjustRightInd w:val="0"/>
        <w:spacing w:after="80"/>
        <w:rPr>
          <w:del w:id="2743" w:author="Michael Mirmak" w:date="2012-06-03T19:09:00Z"/>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F339B7" w:rsidP="006F2A7E">
      <w:pPr>
        <w:autoSpaceDE w:val="0"/>
        <w:autoSpaceDN w:val="0"/>
        <w:adjustRightInd w:val="0"/>
        <w:spacing w:after="80"/>
        <w:rPr>
          <w:lang w:eastAsia="en-US"/>
        </w:rPr>
      </w:pPr>
    </w:p>
    <w:p w:rsidR="00F339B7" w:rsidRPr="00A22CCD" w:rsidDel="00742D4A" w:rsidRDefault="00386D0A" w:rsidP="006F2A7E">
      <w:pPr>
        <w:autoSpaceDE w:val="0"/>
        <w:autoSpaceDN w:val="0"/>
        <w:adjustRightInd w:val="0"/>
        <w:spacing w:after="80"/>
        <w:rPr>
          <w:del w:id="2744" w:author="Michael Mirmak" w:date="2012-06-03T19:09:00Z"/>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F339B7" w:rsidRPr="00A22CCD" w:rsidRDefault="00F339B7" w:rsidP="006F2A7E">
      <w:pPr>
        <w:autoSpaceDE w:val="0"/>
        <w:autoSpaceDN w:val="0"/>
        <w:adjustRightInd w:val="0"/>
        <w:spacing w:after="80"/>
        <w:rPr>
          <w:lang w:eastAsia="en-US"/>
        </w:rPr>
      </w:pP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6F2A7E">
      <w:pPr>
        <w:pStyle w:val="Heading2"/>
        <w:spacing w:before="0" w:after="80"/>
        <w:rPr>
          <w:rFonts w:ascii="Times New Roman" w:hAnsi="Times New Roman"/>
        </w:rPr>
      </w:pPr>
      <w:bookmarkStart w:id="2745" w:name="_Toc326522026"/>
      <w:r w:rsidRPr="000C746A">
        <w:rPr>
          <w:rFonts w:ascii="Times New Roman" w:hAnsi="Times New Roman"/>
        </w:rPr>
        <w:t>Function Signatures</w:t>
      </w:r>
      <w:bookmarkEnd w:id="2745"/>
    </w:p>
    <w:p w:rsidR="0059517F" w:rsidRDefault="00CC27E0" w:rsidP="006F2A7E">
      <w:pPr>
        <w:pStyle w:val="Keyword"/>
        <w:spacing w:before="0" w:after="80"/>
      </w:pPr>
      <w:r>
        <w:t>This section defines the structure and parameters used with required and optional functions.</w:t>
      </w:r>
    </w:p>
    <w:p w:rsidR="00BB0F7F" w:rsidRDefault="00BB0F7F" w:rsidP="006F2A7E">
      <w:pPr>
        <w:pStyle w:val="Keyword"/>
        <w:spacing w:before="0" w:after="80"/>
      </w:pP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aggressors, </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sample_interval,</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bit_time,</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*AMI_parameters_in, </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6F2A7E">
      <w:pPr>
        <w:pStyle w:val="Exampletext"/>
        <w:spacing w:after="80"/>
        <w:ind w:left="1440"/>
      </w:pPr>
      <w:r w:rsidRPr="00F51A5F">
        <w:t xml:space="preserve">               </w:t>
      </w:r>
      <w:proofErr w:type="gramStart"/>
      <w:r w:rsidRPr="00F51A5F">
        <w:t>void</w:t>
      </w:r>
      <w:proofErr w:type="gramEnd"/>
      <w:r w:rsidRPr="00F51A5F">
        <w:t xml:space="preserve">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lastRenderedPageBreak/>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pPr>
        <w:autoSpaceDE w:val="0"/>
        <w:autoSpaceDN w:val="0"/>
        <w:ind w:firstLine="720"/>
        <w:rPr>
          <w:lang w:eastAsia="en-US"/>
        </w:rPr>
        <w:pPrChange w:id="2746" w:author="Muranyi, Arpad" w:date="2012-05-31T22:23:00Z">
          <w:pPr>
            <w:autoSpaceDE w:val="0"/>
            <w:autoSpaceDN w:val="0"/>
            <w:spacing w:after="80"/>
            <w:ind w:firstLine="720"/>
          </w:pPr>
        </w:pPrChange>
      </w:pPr>
      <w:r w:rsidRPr="00386D0A">
        <w:rPr>
          <w:lang w:eastAsia="en-US"/>
        </w:rPr>
        <w:t>impulse_</w:t>
      </w:r>
      <w:proofErr w:type="gramStart"/>
      <w:r w:rsidRPr="00386D0A">
        <w:rPr>
          <w:lang w:eastAsia="en-US"/>
        </w:rPr>
        <w:t>matrix[</w:t>
      </w:r>
      <w:proofErr w:type="gramEnd"/>
      <w:r w:rsidRPr="00386D0A">
        <w:rPr>
          <w:lang w:eastAsia="en-US"/>
        </w:rPr>
        <w:t>idx] = impulse response matrix element (row, col)</w:t>
      </w:r>
    </w:p>
    <w:p w:rsidR="00CC27E0" w:rsidRPr="00CC27E0" w:rsidRDefault="00386D0A">
      <w:pPr>
        <w:autoSpaceDE w:val="0"/>
        <w:autoSpaceDN w:val="0"/>
        <w:ind w:firstLine="720"/>
        <w:rPr>
          <w:lang w:eastAsia="en-US"/>
        </w:rPr>
        <w:pPrChange w:id="2747" w:author="Muranyi, Arpad" w:date="2012-05-31T22:23:00Z">
          <w:pPr>
            <w:autoSpaceDE w:val="0"/>
            <w:autoSpaceDN w:val="0"/>
            <w:spacing w:after="80"/>
            <w:ind w:firstLine="720"/>
          </w:pPr>
        </w:pPrChange>
      </w:pPr>
      <w:proofErr w:type="gramStart"/>
      <w:r w:rsidRPr="00386D0A">
        <w:rPr>
          <w:lang w:eastAsia="en-US"/>
        </w:rPr>
        <w:t>idx</w:t>
      </w:r>
      <w:proofErr w:type="gramEnd"/>
      <w:r w:rsidRPr="00386D0A">
        <w:rPr>
          <w:lang w:eastAsia="en-US"/>
        </w:rPr>
        <w:t xml:space="preserve"> = col * number_of_rows + row</w:t>
      </w:r>
    </w:p>
    <w:p w:rsidR="00CC27E0" w:rsidRPr="00CC27E0" w:rsidRDefault="00386D0A">
      <w:pPr>
        <w:autoSpaceDE w:val="0"/>
        <w:autoSpaceDN w:val="0"/>
        <w:ind w:firstLine="720"/>
        <w:rPr>
          <w:lang w:eastAsia="en-US"/>
        </w:rPr>
        <w:pPrChange w:id="2748" w:author="Muranyi, Arpad" w:date="2012-05-31T22:23:00Z">
          <w:pPr>
            <w:autoSpaceDE w:val="0"/>
            <w:autoSpaceDN w:val="0"/>
            <w:spacing w:after="80"/>
            <w:ind w:firstLine="720"/>
          </w:pPr>
        </w:pPrChange>
      </w:pPr>
      <w:proofErr w:type="gramStart"/>
      <w:r w:rsidRPr="00386D0A">
        <w:rPr>
          <w:lang w:eastAsia="en-US"/>
        </w:rPr>
        <w:t>row</w:t>
      </w:r>
      <w:proofErr w:type="gramEnd"/>
      <w:r w:rsidRPr="00386D0A">
        <w:rPr>
          <w:lang w:eastAsia="en-US"/>
        </w:rPr>
        <w:t xml:space="preserve">: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proofErr w:type="gramStart"/>
      <w:r w:rsidRPr="00386D0A">
        <w:rPr>
          <w:lang w:eastAsia="en-US"/>
        </w:rPr>
        <w:t>col</w:t>
      </w:r>
      <w:proofErr w:type="gramEnd"/>
      <w:r w:rsidRPr="00386D0A">
        <w:rPr>
          <w:lang w:eastAsia="en-US"/>
        </w:rPr>
        <w:t xml:space="preserve">: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Del="00E14E84" w:rsidRDefault="00CC27E0" w:rsidP="006F2A7E">
      <w:pPr>
        <w:autoSpaceDE w:val="0"/>
        <w:autoSpaceDN w:val="0"/>
        <w:adjustRightInd w:val="0"/>
        <w:spacing w:after="80"/>
        <w:rPr>
          <w:del w:id="2749" w:author="Michael Mirmak" w:date="2012-06-03T21:18:00Z"/>
          <w:lang w:eastAsia="en-US"/>
        </w:rPr>
      </w:pP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Del="00E14E84" w:rsidRDefault="00CC27E0" w:rsidP="006F2A7E">
      <w:pPr>
        <w:autoSpaceDE w:val="0"/>
        <w:autoSpaceDN w:val="0"/>
        <w:adjustRightInd w:val="0"/>
        <w:spacing w:after="80"/>
        <w:rPr>
          <w:del w:id="2750" w:author="Michael Mirmak" w:date="2012-06-03T21:18:00Z"/>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CC27E0" w:rsidDel="00E14E84" w:rsidRDefault="00CC27E0" w:rsidP="006F2A7E">
      <w:pPr>
        <w:autoSpaceDE w:val="0"/>
        <w:autoSpaceDN w:val="0"/>
        <w:adjustRightInd w:val="0"/>
        <w:spacing w:after="80"/>
        <w:rPr>
          <w:del w:id="2751" w:author="Michael Mirmak" w:date="2012-06-03T21:18:00Z"/>
          <w:lang w:eastAsia="en-US"/>
        </w:rPr>
      </w:pP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lastRenderedPageBreak/>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6F2A7E">
      <w:pPr>
        <w:autoSpaceDE w:val="0"/>
        <w:autoSpaceDN w:val="0"/>
        <w:adjustRightInd w:val="0"/>
        <w:spacing w:after="80"/>
        <w:rPr>
          <w:lang w:eastAsia="en-US"/>
        </w:rPr>
      </w:pPr>
    </w:p>
    <w:p w:rsidR="00CC27E0" w:rsidRPr="005E759D" w:rsidRDefault="00386D0A" w:rsidP="006F2A7E">
      <w:pPr>
        <w:autoSpaceDE w:val="0"/>
        <w:autoSpaceDN w:val="0"/>
        <w:adjustRightInd w:val="0"/>
        <w:spacing w:after="80"/>
        <w:rPr>
          <w:lang w:eastAsia="en-US"/>
        </w:rPr>
      </w:pPr>
      <w:proofErr w:type="gramStart"/>
      <w:r w:rsidRPr="00386D0A">
        <w:rPr>
          <w:lang w:eastAsia="en-US"/>
        </w:rPr>
        <w:t>then</w:t>
      </w:r>
      <w:proofErr w:type="gramEnd"/>
      <w:r w:rsidRPr="00386D0A">
        <w:rPr>
          <w:lang w:eastAsia="en-US"/>
        </w:rPr>
        <w:t xml:space="preserve">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Del="00E14E84" w:rsidRDefault="00CC27E0" w:rsidP="006F2A7E">
      <w:pPr>
        <w:autoSpaceDE w:val="0"/>
        <w:autoSpaceDN w:val="0"/>
        <w:adjustRightInd w:val="0"/>
        <w:spacing w:after="80"/>
        <w:rPr>
          <w:del w:id="2752" w:author="Michael Mirmak" w:date="2012-06-03T21:18:00Z"/>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Del="00E14E84" w:rsidRDefault="00CC27E0" w:rsidP="006F2A7E">
      <w:pPr>
        <w:autoSpaceDE w:val="0"/>
        <w:autoSpaceDN w:val="0"/>
        <w:adjustRightInd w:val="0"/>
        <w:spacing w:after="80"/>
        <w:rPr>
          <w:del w:id="2753" w:author="Michael Mirmak" w:date="2012-06-03T21:18:00Z"/>
          <w:lang w:eastAsia="en-US"/>
        </w:rPr>
      </w:pP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CC27E0" w:rsidRPr="00CC27E0" w:rsidDel="00E14E84" w:rsidRDefault="00CC27E0" w:rsidP="006F2A7E">
      <w:pPr>
        <w:autoSpaceDE w:val="0"/>
        <w:autoSpaceDN w:val="0"/>
        <w:adjustRightInd w:val="0"/>
        <w:spacing w:after="80"/>
        <w:rPr>
          <w:del w:id="2754" w:author="Michael Mirmak" w:date="2012-06-03T21:18:00Z"/>
          <w:lang w:eastAsia="en-US"/>
        </w:rPr>
      </w:pP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aggressors</w:t>
      </w:r>
      <w:proofErr w:type="gramEnd"/>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lastRenderedPageBreak/>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Del="00E14E84" w:rsidRDefault="006D2C13" w:rsidP="006F2A7E">
      <w:pPr>
        <w:autoSpaceDE w:val="0"/>
        <w:autoSpaceDN w:val="0"/>
        <w:adjustRightInd w:val="0"/>
        <w:spacing w:after="80"/>
        <w:rPr>
          <w:del w:id="2755" w:author="Michael Mirmak" w:date="2012-06-03T21:21:00Z"/>
        </w:rPr>
      </w:pP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proofErr w:type="gramStart"/>
      <w:r>
        <w:t>bit_time</w:t>
      </w:r>
      <w:proofErr w:type="gramEnd"/>
      <w:r>
        <w:t xml:space="preserv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2756" w:name="AMI_parameters_in"/>
      <w:r w:rsidRPr="000C746A">
        <w:rPr>
          <w:rFonts w:ascii="Times New Roman" w:hAnsi="Times New Roman"/>
          <w:sz w:val="24"/>
        </w:rPr>
        <w:t>AMI_parameters_in</w:t>
      </w:r>
    </w:p>
    <w:bookmarkEnd w:id="2756"/>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Del="00E14E84" w:rsidRDefault="001C5C4C" w:rsidP="006F2A7E">
      <w:pPr>
        <w:autoSpaceDE w:val="0"/>
        <w:autoSpaceDN w:val="0"/>
        <w:adjustRightInd w:val="0"/>
        <w:spacing w:after="80"/>
        <w:rPr>
          <w:del w:id="2757" w:author="Michael Mirmak" w:date="2012-06-03T21:21:00Z"/>
          <w:lang w:eastAsia="en-US"/>
        </w:rPr>
      </w:pP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1C5C4C" w:rsidRPr="001C5C4C" w:rsidRDefault="002D383D" w:rsidP="00EF5AA1">
      <w:pPr>
        <w:autoSpaceDE w:val="0"/>
        <w:autoSpaceDN w:val="0"/>
        <w:adjustRightInd w:val="0"/>
        <w:rPr>
          <w:lang w:eastAsia="en-US"/>
        </w:rPr>
      </w:pPr>
      <w:r w:rsidRPr="002D383D">
        <w:rPr>
          <w:i/>
          <w:lang w:eastAsia="en-US"/>
        </w:rPr>
        <w:t xml:space="preserve">Examples of tree </w:t>
      </w:r>
      <w:r w:rsidR="00ED2F63">
        <w:rPr>
          <w:i/>
          <w:lang w:eastAsia="en-US"/>
        </w:rPr>
        <w:t xml:space="preserve">structure used for formatting and </w:t>
      </w:r>
      <w:r w:rsidRPr="002D383D">
        <w:rPr>
          <w:i/>
          <w:lang w:eastAsia="en-US"/>
        </w:rPr>
        <w:t>passing</w:t>
      </w:r>
      <w:r w:rsidR="00ED2F63">
        <w:rPr>
          <w:i/>
          <w:lang w:eastAsia="en-US"/>
        </w:rPr>
        <w:t xml:space="preserve"> parameters</w:t>
      </w:r>
      <w:r w:rsidR="00386D0A" w:rsidRPr="00386D0A">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lastRenderedPageBreak/>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w:t>
      </w:r>
      <w:proofErr w:type="gramStart"/>
      <w:r w:rsidRPr="00306F29">
        <w:t>tree</w:t>
      </w:r>
      <w:proofErr w:type="gramEnd"/>
      <w:r w:rsidRPr="00306F29">
        <w: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&lt;branch&gt;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value</w:t>
      </w:r>
      <w:proofErr w:type="gramEnd"/>
      <w:r w:rsidRPr="00306F29">
        <w:t xml:space="preserve"> list&gt;:</w:t>
      </w:r>
    </w:p>
    <w:p w:rsidR="0059517F" w:rsidRPr="00306F29" w:rsidRDefault="0059517F" w:rsidP="00EF5AA1">
      <w:pPr>
        <w:pStyle w:val="Exampletext"/>
      </w:pPr>
      <w:r w:rsidRPr="00306F29">
        <w:lastRenderedPageBreak/>
        <w:t xml:space="preserve">       &lt;</w:t>
      </w:r>
      <w:proofErr w:type="gramStart"/>
      <w:r w:rsidRPr="00306F29">
        <w:t>value</w:t>
      </w:r>
      <w:proofErr w:type="gramEnd"/>
      <w:r w:rsidRPr="00306F29">
        <w:t>&gt;</w:t>
      </w:r>
    </w:p>
    <w:p w:rsidR="0059517F" w:rsidRDefault="0059517F" w:rsidP="00EF5AA1">
      <w:pPr>
        <w:pStyle w:val="Exampletext"/>
      </w:pPr>
      <w:r w:rsidRPr="00306F29">
        <w:t xml:space="preserve">       &lt;</w:t>
      </w:r>
      <w:proofErr w:type="gramStart"/>
      <w:r w:rsidRPr="00306F29">
        <w:t>value</w:t>
      </w:r>
      <w:proofErr w:type="gramEnd"/>
      <w:r w:rsidRPr="00306F29">
        <w:t xml:space="preserve"> list&gt; whitespace &lt;value&gt;</w:t>
      </w:r>
    </w:p>
    <w:p w:rsidR="0043085F" w:rsidRPr="00306F29" w:rsidRDefault="0043085F" w:rsidP="00EF5AA1">
      <w:pPr>
        <w:pStyle w:val="Exampletext"/>
      </w:pPr>
    </w:p>
    <w:p w:rsidR="0059517F" w:rsidRDefault="0059517F" w:rsidP="00EF5AA1">
      <w:pPr>
        <w:pStyle w:val="Exampletext"/>
      </w:pPr>
      <w:r w:rsidRPr="00306F29">
        <w:t xml:space="preserve">     &lt;</w:t>
      </w:r>
      <w:proofErr w:type="gramStart"/>
      <w:r w:rsidRPr="00306F29">
        <w:t>value</w:t>
      </w:r>
      <w:proofErr w:type="gramEnd"/>
      <w:r w:rsidRPr="00306F29">
        <w:t>&gt;: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2758" w:name="AMI_parameters_out"/>
      <w:r w:rsidRPr="000C746A">
        <w:rPr>
          <w:rFonts w:ascii="Times New Roman" w:hAnsi="Times New Roman"/>
          <w:sz w:val="24"/>
        </w:rPr>
        <w:t>AMI_parameters_out</w:t>
      </w:r>
    </w:p>
    <w:bookmarkEnd w:id="2758"/>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Del="00E14E84" w:rsidRDefault="006920B9" w:rsidP="006F2A7E">
      <w:pPr>
        <w:autoSpaceDE w:val="0"/>
        <w:autoSpaceDN w:val="0"/>
        <w:adjustRightInd w:val="0"/>
        <w:spacing w:after="80"/>
        <w:rPr>
          <w:del w:id="2759" w:author="Michael Mirmak" w:date="2012-06-03T21:18:00Z"/>
          <w:lang w:eastAsia="en-US"/>
        </w:rPr>
      </w:pP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2760" w:name="AMI_memory_handle"/>
      <w:r w:rsidRPr="000C746A">
        <w:rPr>
          <w:rFonts w:ascii="Times New Roman" w:hAnsi="Times New Roman"/>
          <w:sz w:val="24"/>
        </w:rPr>
        <w:t>AMI_memory_handle</w:t>
      </w:r>
    </w:p>
    <w:bookmarkEnd w:id="2760"/>
    <w:p w:rsidR="0059517F" w:rsidRDefault="0059517F" w:rsidP="00685FB6">
      <w:pPr>
        <w:pStyle w:val="argumenttext"/>
      </w:pPr>
      <w:r w:rsidRPr="00F51A5F">
        <w:t xml:space="preserve">Used to point to local storage for the algorithmic block being modeled and shall be passed back during the AMI_GetWave calls. </w:t>
      </w:r>
      <w:proofErr w:type="gramStart"/>
      <w:r w:rsidRPr="00F51A5F">
        <w:t>e.g</w:t>
      </w:r>
      <w:proofErr w:type="gramEnd"/>
      <w:r w:rsidRPr="00F51A5F">
        <w:t>.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w:t>
      </w:r>
      <w:proofErr w:type="gramStart"/>
      <w:r w:rsidRPr="00306F29">
        <w:t>space(</w:t>
      </w:r>
      <w:proofErr w:type="gramEnd"/>
      <w:r w:rsidRPr="00306F29">
        <w:t xml:space="preserve"> sizeof_space );</w:t>
      </w:r>
    </w:p>
    <w:p w:rsidR="0059517F" w:rsidRPr="00306F29" w:rsidRDefault="0059517F" w:rsidP="00EF5AA1">
      <w:pPr>
        <w:pStyle w:val="Exampletext"/>
        <w:ind w:firstLine="720"/>
      </w:pPr>
      <w:proofErr w:type="gramStart"/>
      <w:r w:rsidRPr="00306F29">
        <w:t>status</w:t>
      </w:r>
      <w:proofErr w:type="gramEnd"/>
      <w:r w:rsidRPr="00306F29">
        <w:t xml:space="preserve">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msg</w:t>
      </w:r>
      <w:proofErr w:type="gramEnd"/>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6920B9" w:rsidP="006F2A7E">
      <w:pPr>
        <w:autoSpaceDE w:val="0"/>
        <w:autoSpaceDN w:val="0"/>
        <w:adjustRightInd w:val="0"/>
        <w:spacing w:after="80"/>
        <w:rPr>
          <w:lang w:eastAsia="en-US"/>
        </w:rPr>
      </w:pP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 xml:space="preserve">value in it, algorithmic models are not required to </w:t>
      </w:r>
      <w:r w:rsidRPr="00386D0A">
        <w:rPr>
          <w:lang w:eastAsia="en-US"/>
        </w:rPr>
        <w:lastRenderedPageBreak/>
        <w:t>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pPr>
        <w:pStyle w:val="ListParagraph"/>
        <w:numPr>
          <w:ilvl w:val="1"/>
          <w:numId w:val="39"/>
        </w:numPr>
        <w:autoSpaceDE w:val="0"/>
        <w:autoSpaceDN w:val="0"/>
        <w:adjustRightInd w:val="0"/>
        <w:contextualSpacing w:val="0"/>
        <w:rPr>
          <w:lang w:eastAsia="en-US"/>
        </w:rPr>
        <w:pPrChange w:id="2761" w:author="Muranyi, Arpad" w:date="2012-05-31T22:26:00Z">
          <w:pPr>
            <w:pStyle w:val="ListParagraph"/>
            <w:numPr>
              <w:ilvl w:val="1"/>
              <w:numId w:val="39"/>
            </w:numPr>
            <w:autoSpaceDE w:val="0"/>
            <w:autoSpaceDN w:val="0"/>
            <w:adjustRightInd w:val="0"/>
            <w:spacing w:after="80"/>
            <w:ind w:left="1440" w:hanging="360"/>
            <w:contextualSpacing w:val="0"/>
          </w:pPr>
        </w:pPrChange>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pPr>
        <w:pStyle w:val="argumenttext"/>
        <w:spacing w:after="0"/>
        <w:pPrChange w:id="2762" w:author="Muranyi, Arpad" w:date="2012-05-31T22:26:00Z">
          <w:pPr>
            <w:pStyle w:val="argumenttext"/>
          </w:pPr>
        </w:pPrChange>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4A5B1A" w:rsidDel="00E14E84" w:rsidRDefault="00526735" w:rsidP="006F2A7E">
      <w:pPr>
        <w:autoSpaceDE w:val="0"/>
        <w:autoSpaceDN w:val="0"/>
        <w:adjustRightInd w:val="0"/>
        <w:spacing w:after="80"/>
        <w:rPr>
          <w:del w:id="2763" w:author="Michael Mirmak" w:date="2012-06-03T21:18:00Z"/>
          <w:lang w:eastAsia="en-US"/>
        </w:rPr>
      </w:pP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Pr="006F2A7E" w:rsidRDefault="0059517F"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2764" w:name="OLE_LINK6"/>
      <w:bookmarkEnd w:id="2764"/>
      <w:r>
        <w:rPr>
          <w:i/>
        </w:rPr>
        <w:t>Function</w:t>
      </w:r>
      <w:r w:rsidRPr="00AE08D7">
        <w:rPr>
          <w:i/>
        </w:rPr>
        <w:t>:</w:t>
      </w:r>
      <w:r>
        <w:tab/>
      </w:r>
      <w:bookmarkStart w:id="2765" w:name="AMI_GetWave"/>
      <w:r w:rsidRPr="001A5042">
        <w:rPr>
          <w:b/>
        </w:rPr>
        <w:t>AMI_GetWave</w:t>
      </w:r>
      <w:bookmarkEnd w:id="2765"/>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w:t>
      </w:r>
      <w:proofErr w:type="gramStart"/>
      <w:r w:rsidRPr="00306F29">
        <w:t>long</w:t>
      </w:r>
      <w:proofErr w:type="gramEnd"/>
      <w:r w:rsidRPr="00306F29">
        <w:t xml:space="preserve"> wave_size,</w:t>
      </w:r>
    </w:p>
    <w:p w:rsidR="0059517F" w:rsidRPr="00306F29" w:rsidRDefault="0059517F" w:rsidP="006F2A7E">
      <w:pPr>
        <w:pStyle w:val="Exampletext"/>
        <w:spacing w:after="80"/>
      </w:pPr>
      <w:r w:rsidRPr="00306F29">
        <w:t xml:space="preserve">                  </w:t>
      </w:r>
      <w:proofErr w:type="gramStart"/>
      <w:r w:rsidRPr="00306F29">
        <w:t>double</w:t>
      </w:r>
      <w:proofErr w:type="gramEnd"/>
      <w:r w:rsidRPr="00306F29">
        <w:t xml:space="preserve"> *clock_times,</w:t>
      </w:r>
    </w:p>
    <w:p w:rsidR="0059517F" w:rsidRPr="00306F29" w:rsidRDefault="0059517F" w:rsidP="006F2A7E">
      <w:pPr>
        <w:pStyle w:val="Exampletext"/>
        <w:spacing w:after="80"/>
      </w:pPr>
      <w:r w:rsidRPr="00306F29">
        <w:t xml:space="preserve">                  </w:t>
      </w:r>
      <w:proofErr w:type="gramStart"/>
      <w:r w:rsidRPr="00306F29">
        <w:t>char</w:t>
      </w:r>
      <w:proofErr w:type="gramEnd"/>
      <w:r w:rsidRPr="00306F29">
        <w:t xml:space="preserve"> **AMI_parameters_out,</w:t>
      </w:r>
    </w:p>
    <w:p w:rsidR="0059517F" w:rsidRPr="00306F29" w:rsidRDefault="0059517F" w:rsidP="006F2A7E">
      <w:pPr>
        <w:pStyle w:val="Exampletext"/>
        <w:spacing w:after="80"/>
      </w:pPr>
      <w:r w:rsidRPr="00306F29">
        <w:t xml:space="preserve">                  </w:t>
      </w:r>
      <w:proofErr w:type="gramStart"/>
      <w:r w:rsidRPr="00306F29">
        <w:t>void</w:t>
      </w:r>
      <w:proofErr w:type="gramEnd"/>
      <w:r w:rsidRPr="00306F29">
        <w:t xml:space="preserve">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proofErr w:type="gramStart"/>
      <w:r w:rsidRPr="00EF5AA1">
        <w:rPr>
          <w:b/>
        </w:rPr>
        <w:t>wave</w:t>
      </w:r>
      <w:proofErr w:type="gramEnd"/>
    </w:p>
    <w:p w:rsidR="0007545A" w:rsidRDefault="00DF0207" w:rsidP="00685FB6">
      <w:pPr>
        <w:autoSpaceDE w:val="0"/>
        <w:autoSpaceDN w:val="0"/>
        <w:adjustRightInd w:val="0"/>
        <w:spacing w:after="80"/>
      </w:pPr>
      <w:r>
        <w:t>“</w:t>
      </w:r>
      <w:proofErr w:type="gramStart"/>
      <w:r w:rsidR="00386D0A" w:rsidRPr="00386D0A">
        <w:t>wave</w:t>
      </w:r>
      <w:proofErr w:type="gramEnd"/>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pPr>
        <w:pStyle w:val="ListBullet"/>
        <w:numPr>
          <w:ilvl w:val="0"/>
          <w:numId w:val="1"/>
        </w:numPr>
        <w:tabs>
          <w:tab w:val="clear" w:pos="360"/>
          <w:tab w:val="num" w:pos="1440"/>
        </w:tabs>
        <w:ind w:left="1440"/>
        <w:contextualSpacing w:val="0"/>
        <w:pPrChange w:id="2766" w:author="Muranyi, Arpad" w:date="2012-05-31T22:27:00Z">
          <w:pPr>
            <w:pStyle w:val="ListBullet"/>
            <w:numPr>
              <w:numId w:val="1"/>
            </w:numPr>
            <w:tabs>
              <w:tab w:val="clear" w:pos="360"/>
              <w:tab w:val="num" w:pos="1440"/>
            </w:tabs>
            <w:spacing w:after="80"/>
            <w:ind w:left="1440"/>
            <w:contextualSpacing w:val="0"/>
          </w:pPr>
        </w:pPrChange>
      </w:pPr>
      <w:r w:rsidRPr="00306F29">
        <w:lastRenderedPageBreak/>
        <w:t>The waveform for the primary channel only.</w:t>
      </w:r>
    </w:p>
    <w:p w:rsidR="0007545A" w:rsidRDefault="0059517F">
      <w:pPr>
        <w:pStyle w:val="ListBullet"/>
        <w:numPr>
          <w:ilvl w:val="0"/>
          <w:numId w:val="1"/>
        </w:numPr>
        <w:tabs>
          <w:tab w:val="clear" w:pos="360"/>
          <w:tab w:val="num" w:pos="1440"/>
        </w:tabs>
        <w:ind w:left="1440"/>
        <w:contextualSpacing w:val="0"/>
        <w:pPrChange w:id="2767" w:author="Muranyi, Arpad" w:date="2012-05-31T22:27:00Z">
          <w:pPr>
            <w:pStyle w:val="ListBullet"/>
            <w:numPr>
              <w:numId w:val="1"/>
            </w:numPr>
            <w:tabs>
              <w:tab w:val="clear" w:pos="360"/>
              <w:tab w:val="num" w:pos="1440"/>
            </w:tabs>
            <w:spacing w:after="80"/>
            <w:ind w:left="1440"/>
            <w:contextualSpacing w:val="0"/>
          </w:pPr>
        </w:pPrChange>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Del="00E14E84" w:rsidRDefault="00BE68C5" w:rsidP="006F2A7E">
      <w:pPr>
        <w:pStyle w:val="PlainText"/>
        <w:spacing w:after="80"/>
        <w:rPr>
          <w:del w:id="2768" w:author="Michael Mirmak" w:date="2012-06-03T21:21:00Z"/>
          <w:rFonts w:ascii="Times New Roman" w:hAnsi="Times New Roman" w:cs="Times New Roman"/>
          <w:sz w:val="24"/>
          <w:szCs w:val="24"/>
        </w:rPr>
      </w:pP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BE68C5">
      <w:pPr>
        <w:pStyle w:val="PlainText"/>
        <w:spacing w:after="80"/>
        <w:rPr>
          <w:rFonts w:ascii="Times New Roman" w:hAnsi="Times New Roman" w:cs="Times New Roman"/>
          <w:sz w:val="24"/>
          <w:szCs w:val="24"/>
        </w:rPr>
      </w:pP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 xml:space="preserve">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w:t>
      </w:r>
      <w:r w:rsidRPr="00386D0A">
        <w:rPr>
          <w:rFonts w:ascii="Times New Roman" w:hAnsi="Times New Roman" w:cs="Times New Roman"/>
          <w:sz w:val="24"/>
          <w:szCs w:val="24"/>
        </w:rPr>
        <w:lastRenderedPageBreak/>
        <w:t>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BE68C5" w:rsidRPr="00BE68C5" w:rsidRDefault="00BE68C5">
      <w:pPr>
        <w:pStyle w:val="PlainText"/>
        <w:spacing w:after="80"/>
        <w:rPr>
          <w:rFonts w:ascii="Times New Roman" w:hAnsi="Times New Roman" w:cs="Times New Roman"/>
          <w:sz w:val="24"/>
          <w:szCs w:val="24"/>
        </w:rPr>
      </w:pP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Pr="000C746A" w:rsidRDefault="00EF01E0"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4A5B1A" w:rsidRPr="00C90C90" w:rsidDel="00E14E84" w:rsidRDefault="004A5B1A">
      <w:pPr>
        <w:autoSpaceDE w:val="0"/>
        <w:autoSpaceDN w:val="0"/>
        <w:adjustRightInd w:val="0"/>
        <w:spacing w:after="80"/>
        <w:rPr>
          <w:del w:id="2769" w:author="Michael Mirmak" w:date="2012-06-03T21:21:00Z"/>
          <w:lang w:eastAsia="en-US"/>
        </w:rPr>
      </w:pP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pPr>
        <w:pStyle w:val="argumenttext"/>
        <w:spacing w:after="0"/>
        <w:pPrChange w:id="2770" w:author="Muranyi, Arpad" w:date="2012-05-31T22:27:00Z">
          <w:pPr>
            <w:pStyle w:val="argumenttext"/>
          </w:pPr>
        </w:pPrChange>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4A5B1A" w:rsidDel="00E14E84" w:rsidRDefault="00FD341F">
      <w:pPr>
        <w:autoSpaceDE w:val="0"/>
        <w:autoSpaceDN w:val="0"/>
        <w:adjustRightInd w:val="0"/>
        <w:spacing w:after="80"/>
        <w:rPr>
          <w:del w:id="2771" w:author="Michael Mirmak" w:date="2012-06-03T21:21:00Z"/>
          <w:lang w:eastAsia="en-US"/>
        </w:rPr>
      </w:pP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proofErr w:type="gramStart"/>
      <w:r w:rsidRPr="00306F29">
        <w:t>Same as for AMI_GetWave.</w:t>
      </w:r>
      <w:proofErr w:type="gramEnd"/>
      <w:r w:rsidRPr="00306F29">
        <w:t xml:space="preser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02C3" w:rsidRPr="001A5042">
        <w:rPr>
          <w:b/>
        </w:rPr>
        <w:t>AMI_GetWave</w:t>
      </w:r>
      <w:r w:rsidR="00334508">
        <w:rPr>
          <w:highlight w:val="yellow"/>
        </w:rPr>
        <w:fldChar w:fldCharType="end"/>
      </w:r>
      <w:r w:rsidR="00334508" w:rsidRPr="00BB4491">
        <w:t>.</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pPr>
        <w:pStyle w:val="argumenttext"/>
        <w:spacing w:after="0"/>
        <w:pPrChange w:id="2772" w:author="Muranyi, Arpad" w:date="2012-05-31T22:27:00Z">
          <w:pPr>
            <w:pStyle w:val="argumenttext"/>
          </w:pPr>
        </w:pPrChange>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4A5B1A" w:rsidDel="00E14E84" w:rsidRDefault="00FD341F">
      <w:pPr>
        <w:autoSpaceDE w:val="0"/>
        <w:autoSpaceDN w:val="0"/>
        <w:adjustRightInd w:val="0"/>
        <w:spacing w:after="80"/>
        <w:rPr>
          <w:del w:id="2773" w:author="Michael Mirmak" w:date="2012-06-03T21:18:00Z"/>
          <w:lang w:eastAsia="en-US"/>
        </w:rPr>
      </w:pP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rsidP="006F2A7E">
      <w:pPr>
        <w:pStyle w:val="Heading2"/>
        <w:spacing w:before="0" w:after="80"/>
        <w:rPr>
          <w:rFonts w:ascii="Times New Roman" w:hAnsi="Times New Roman"/>
        </w:rPr>
      </w:pPr>
      <w:bookmarkStart w:id="2774" w:name="_Toc326522027"/>
      <w:r w:rsidRPr="000C746A">
        <w:rPr>
          <w:rFonts w:ascii="Times New Roman" w:hAnsi="Times New Roman"/>
        </w:rPr>
        <w:t>Code Segment Examples</w:t>
      </w:r>
      <w:bookmarkEnd w:id="2774"/>
    </w:p>
    <w:p w:rsidR="0059517F" w:rsidRPr="006F2A7E" w:rsidRDefault="0059517F" w:rsidP="00EF5AA1">
      <w:pPr>
        <w:pStyle w:val="Exampletext"/>
        <w:rPr>
          <w:rFonts w:ascii="Times New Roman" w:hAnsi="Times New Roman" w:cs="Times New Roman"/>
          <w:sz w:val="24"/>
          <w:szCs w:val="24"/>
        </w:rPr>
      </w:pPr>
    </w:p>
    <w:p w:rsidR="0059517F" w:rsidRPr="00F51A5F" w:rsidRDefault="0059517F" w:rsidP="00EF5AA1">
      <w:pPr>
        <w:pStyle w:val="Exampletext"/>
      </w:pP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rsidP="00EF5AA1">
      <w:pPr>
        <w:pStyle w:val="Exampletext"/>
      </w:pPr>
      <w:r w:rsidRPr="00F51A5F">
        <w:t xml:space="preserve">    </w:t>
      </w:r>
      <w:proofErr w:type="gramStart"/>
      <w:r w:rsidRPr="00F51A5F">
        <w:t>for(</w:t>
      </w:r>
      <w:proofErr w:type="gramEnd"/>
      <w:r w:rsidRPr="00F51A5F">
        <w:t>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t>
      </w:r>
      <w:proofErr w:type="gramStart"/>
      <w:r w:rsidRPr="00F51A5F">
        <w:t>wave</w:t>
      </w:r>
      <w:proofErr w:type="gramEnd"/>
      <w:r w:rsidRPr="00F51A5F">
        <w:t xml:space="preserve"> = filterandmodify(wave, my_space);</w:t>
      </w:r>
    </w:p>
    <w:p w:rsidR="0059517F" w:rsidRPr="00F51A5F" w:rsidRDefault="0059517F" w:rsidP="00EF5AA1">
      <w:pPr>
        <w:pStyle w:val="Exampletext"/>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rsidP="00EF5AA1">
      <w:pPr>
        <w:pStyle w:val="Exampletext"/>
      </w:pPr>
      <w:r w:rsidRPr="00F51A5F">
        <w:t xml:space="preserve">        clock_</w:t>
      </w:r>
      <w:proofErr w:type="gramStart"/>
      <w:r w:rsidRPr="00F51A5F">
        <w:t>times[</w:t>
      </w:r>
      <w:proofErr w:type="gramEnd"/>
      <w:r w:rsidRPr="00F51A5F">
        <w:t>clk_idx++] = getclocktime (my_space, time);</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w:t>
      </w:r>
      <w:proofErr w:type="gramStart"/>
      <w:r w:rsidRPr="00F51A5F">
        <w:t>times[</w:t>
      </w:r>
      <w:proofErr w:type="gramEnd"/>
      <w:r w:rsidRPr="00F51A5F">
        <w:t>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lastRenderedPageBreak/>
        <w:br w:type="page"/>
      </w:r>
    </w:p>
    <w:p w:rsidR="006E6988" w:rsidRPr="000C746A" w:rsidRDefault="00334508" w:rsidP="006F2A7E">
      <w:pPr>
        <w:pStyle w:val="New10A"/>
        <w:spacing w:after="80"/>
      </w:pPr>
      <w:bookmarkStart w:id="2775" w:name="_Toc316817519"/>
      <w:bookmarkStart w:id="2776" w:name="_Toc316817827"/>
      <w:bookmarkStart w:id="2777" w:name="_Toc316818139"/>
      <w:bookmarkStart w:id="2778" w:name="_Toc316818451"/>
      <w:bookmarkStart w:id="2779" w:name="_Toc316818763"/>
      <w:bookmarkStart w:id="2780" w:name="_Toc316819076"/>
      <w:bookmarkStart w:id="2781" w:name="_Toc316819391"/>
      <w:bookmarkStart w:id="2782" w:name="_Ref320119831"/>
      <w:bookmarkStart w:id="2783" w:name="_Toc326522028"/>
      <w:bookmarkEnd w:id="2775"/>
      <w:bookmarkEnd w:id="2776"/>
      <w:bookmarkEnd w:id="2777"/>
      <w:bookmarkEnd w:id="2778"/>
      <w:bookmarkEnd w:id="2779"/>
      <w:bookmarkEnd w:id="2780"/>
      <w:bookmarkEnd w:id="2781"/>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2782"/>
      <w:bookmarkEnd w:id="2783"/>
    </w:p>
    <w:p w:rsidR="008A185D" w:rsidRDefault="008A185D" w:rsidP="006F2A7E">
      <w:pPr>
        <w:pStyle w:val="3rd-level-heading-in-Section-6"/>
        <w:spacing w:after="80"/>
        <w:rPr>
          <w:lang w:eastAsia="en-US"/>
        </w:rPr>
      </w:pPr>
    </w:p>
    <w:p w:rsidR="00255856" w:rsidRDefault="00F53DCB" w:rsidP="006F2A7E">
      <w:pPr>
        <w:pStyle w:val="3rd-level-heading-in-Section-6"/>
        <w:spacing w:after="80"/>
        <w:rPr>
          <w:lang w:eastAsia="en-US"/>
        </w:rPr>
      </w:pPr>
      <w:r>
        <w:rPr>
          <w:lang w:eastAsia="en-US"/>
        </w:rPr>
        <w:t>INTRODUCTION</w:t>
      </w:r>
    </w:p>
    <w:p w:rsidR="00BB0F7F" w:rsidRPr="000C746A" w:rsidRDefault="00BB0F7F" w:rsidP="006F2A7E">
      <w:pPr>
        <w:pStyle w:val="3rd-level-heading-in-Section-6"/>
        <w:spacing w:after="80"/>
        <w:rPr>
          <w:lang w:eastAsia="en-US"/>
        </w:rPr>
      </w:pP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B0F7F" w:rsidRDefault="00BB0F7F" w:rsidP="006F2A7E">
      <w:pPr>
        <w:spacing w:after="80"/>
        <w:rPr>
          <w:lang w:eastAsia="en-US"/>
        </w:rPr>
      </w:pP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BC7034" w:rsidDel="00E14E84" w:rsidRDefault="00BC7034" w:rsidP="006F2A7E">
      <w:pPr>
        <w:spacing w:after="80"/>
        <w:rPr>
          <w:del w:id="2784" w:author="Michael Mirmak" w:date="2012-06-03T21:19:00Z"/>
          <w:lang w:eastAsia="en-US"/>
        </w:rPr>
      </w:pP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E44A97" w:rsidDel="00E14E84" w:rsidRDefault="00E44A97" w:rsidP="006F2A7E">
      <w:pPr>
        <w:spacing w:after="80"/>
        <w:rPr>
          <w:del w:id="2785" w:author="Michael Mirmak" w:date="2012-06-03T21:19:00Z"/>
          <w:lang w:eastAsia="en-US"/>
        </w:rPr>
      </w:pP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xml:space="preserve">| </w:t>
      </w:r>
      <w:proofErr w:type="gramStart"/>
      <w:r w:rsidR="00D7423C" w:rsidRPr="00D95656">
        <w:t>Required</w:t>
      </w:r>
      <w:proofErr w:type="gramEnd"/>
      <w:r w:rsidR="00D7423C" w:rsidRPr="00D95656">
        <w:t xml:space="preserve">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xml:space="preserve">| </w:t>
      </w:r>
      <w:proofErr w:type="gramStart"/>
      <w:r w:rsidR="00D7423C" w:rsidRPr="00D95656">
        <w:t>section</w:t>
      </w:r>
      <w:proofErr w:type="gramEnd"/>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w:t>
      </w:r>
      <w:proofErr w:type="gramStart"/>
      <w:r w:rsidRPr="00D95656">
        <w:t>section</w:t>
      </w:r>
      <w:proofErr w:type="gramEnd"/>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w:t>
      </w:r>
      <w:proofErr w:type="gramStart"/>
      <w:r w:rsidRPr="00D95656">
        <w:t>Required</w:t>
      </w:r>
      <w:proofErr w:type="gramEnd"/>
      <w:r w:rsidRPr="00D95656">
        <w:t xml:space="preserve"> heading to start the</w:t>
      </w:r>
    </w:p>
    <w:p w:rsidR="00D7423C" w:rsidRPr="00D95656" w:rsidRDefault="00D7423C" w:rsidP="00EF5AA1">
      <w:pPr>
        <w:pStyle w:val="PlainText"/>
      </w:pPr>
      <w:r w:rsidRPr="00D95656">
        <w:t xml:space="preserve">                                   | </w:t>
      </w:r>
      <w:proofErr w:type="gramStart"/>
      <w:r w:rsidRPr="00D95656">
        <w:t>optional</w:t>
      </w:r>
      <w:proofErr w:type="gramEnd"/>
      <w:r w:rsidRPr="00D95656">
        <w:t xml:space="preserve">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 xml:space="preserve">(Description &lt;string&gt;) | </w:t>
      </w:r>
      <w:proofErr w:type="gramStart"/>
      <w:r w:rsidRPr="00D95656">
        <w:t>description</w:t>
      </w:r>
      <w:proofErr w:type="gramEnd"/>
      <w:r w:rsidRPr="00D95656">
        <w:t xml:space="preserve">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Only the pipe ("|") character is acceptable as a comment character regardless of what the calling IBIS 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lastRenderedPageBreak/>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DD62F7" w:rsidDel="00E14E84" w:rsidRDefault="00DD62F7" w:rsidP="006F2A7E">
      <w:pPr>
        <w:spacing w:after="80"/>
        <w:rPr>
          <w:del w:id="2786" w:author="Michael Mirmak" w:date="2012-06-03T21:18:00Z"/>
        </w:rPr>
      </w:pP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565FB4" w:rsidDel="00E14E84" w:rsidRDefault="00565FB4" w:rsidP="006F2A7E">
      <w:pPr>
        <w:spacing w:after="80"/>
        <w:rPr>
          <w:del w:id="2787" w:author="Michael Mirmak" w:date="2012-06-03T21:18:00Z"/>
        </w:rPr>
      </w:pPr>
    </w:p>
    <w:p w:rsidR="009B5CC2" w:rsidRDefault="009B5CC2" w:rsidP="006F2A7E">
      <w:pPr>
        <w:spacing w:after="80"/>
      </w:pPr>
      <w:r>
        <w:t>Leaves may not connect to other leaves, except in the case of Labels for Table (see below).</w:t>
      </w:r>
    </w:p>
    <w:p w:rsidR="00E44A97" w:rsidDel="00E14E84" w:rsidRDefault="00E44A97" w:rsidP="006F2A7E">
      <w:pPr>
        <w:spacing w:after="80"/>
        <w:rPr>
          <w:del w:id="2788" w:author="Michael Mirmak" w:date="2012-06-03T21:19:00Z"/>
        </w:rPr>
      </w:pPr>
    </w:p>
    <w:p w:rsidR="00CB7D21" w:rsidRDefault="00CB7D21" w:rsidP="00CB7D21">
      <w:pPr>
        <w:spacing w:after="80"/>
      </w:pPr>
      <w:r>
        <w:t>Notes:</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w:t>
      </w:r>
      <w:proofErr w:type="gramStart"/>
      <w:r w:rsidR="00CB7D21">
        <w:t>Text strings inside “&lt;” and “&gt;” are</w:t>
      </w:r>
      <w:proofErr w:type="gramEnd"/>
      <w:r w:rsidR="00CB7D21">
        <w:t xml:space="preserve"> not reserved and can be replaced.</w:t>
      </w:r>
    </w:p>
    <w:p w:rsidR="00CB7D21" w:rsidRDefault="00CB7D21" w:rsidP="006F2A7E">
      <w:pPr>
        <w:spacing w:after="80"/>
      </w:pPr>
    </w:p>
    <w:p w:rsidR="00CB7D21" w:rsidRDefault="00CB7D21" w:rsidP="006F2A7E">
      <w:pPr>
        <w:spacing w:after="80"/>
      </w:pPr>
    </w:p>
    <w:p w:rsidR="00D7423C" w:rsidRPr="000C746A" w:rsidRDefault="00F53DCB" w:rsidP="006F2A7E">
      <w:pPr>
        <w:pStyle w:val="3rd-level-heading-in-Section-6"/>
        <w:spacing w:after="80"/>
      </w:pPr>
      <w:r>
        <w:t>PARAMETER RULES SUMMARY</w:t>
      </w:r>
    </w:p>
    <w:p w:rsidR="00D7423C" w:rsidRDefault="00D7423C" w:rsidP="006F2A7E">
      <w:pPr>
        <w:spacing w:after="80"/>
        <w:rPr>
          <w:lang w:eastAsia="en-US"/>
        </w:rPr>
      </w:pP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C63313" w:rsidDel="00E14E84" w:rsidRDefault="00C63313" w:rsidP="00546F96">
      <w:pPr>
        <w:spacing w:after="80"/>
        <w:rPr>
          <w:del w:id="2789" w:author="Michael Mirmak" w:date="2012-06-03T21:19:00Z"/>
        </w:rPr>
      </w:pP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A421E1" w:rsidDel="00E14E84" w:rsidRDefault="00A421E1" w:rsidP="00546F96">
      <w:pPr>
        <w:spacing w:after="80"/>
        <w:rPr>
          <w:del w:id="2790" w:author="Michael Mirmak" w:date="2012-06-03T21:19:00Z"/>
          <w:lang w:eastAsia="en-US"/>
        </w:rPr>
      </w:pP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pPr>
        <w:ind w:firstLine="720"/>
        <w:pPrChange w:id="2791" w:author="Muranyi, Arpad" w:date="2012-05-31T22:28:00Z">
          <w:pPr>
            <w:spacing w:after="80"/>
            <w:ind w:firstLine="720"/>
          </w:pPr>
        </w:pPrChange>
      </w:pPr>
      <w:r>
        <w:t>(parameter</w:t>
      </w:r>
      <w:r w:rsidR="00D95656">
        <w:t>_</w:t>
      </w:r>
      <w:r>
        <w:t xml:space="preserve">name </w:t>
      </w:r>
    </w:p>
    <w:p w:rsidR="00546F96" w:rsidRDefault="00546F96">
      <w:pPr>
        <w:ind w:firstLine="720"/>
        <w:pPrChange w:id="2792" w:author="Muranyi, Arpad" w:date="2012-05-31T22:28:00Z">
          <w:pPr>
            <w:spacing w:after="80"/>
            <w:ind w:firstLine="720"/>
          </w:pPr>
        </w:pPrChange>
      </w:pPr>
      <w:r>
        <w:t>(Usage &lt;usage&gt;)</w:t>
      </w:r>
    </w:p>
    <w:p w:rsidR="00546F96" w:rsidRDefault="00546F96">
      <w:pPr>
        <w:ind w:firstLine="720"/>
        <w:pPrChange w:id="2793" w:author="Muranyi, Arpad" w:date="2012-05-31T22:28:00Z">
          <w:pPr>
            <w:spacing w:after="80"/>
            <w:ind w:firstLine="720"/>
          </w:pPr>
        </w:pPrChange>
      </w:pPr>
      <w:r>
        <w:t>(Type &lt;data_type&gt;)</w:t>
      </w:r>
    </w:p>
    <w:p w:rsidR="00546F96" w:rsidRDefault="00546F96">
      <w:pPr>
        <w:ind w:firstLine="720"/>
        <w:pPrChange w:id="2794" w:author="Muranyi, Arpad" w:date="2012-05-31T22:28:00Z">
          <w:pPr>
            <w:spacing w:after="80"/>
            <w:ind w:firstLine="720"/>
          </w:pPr>
        </w:pPrChange>
      </w:pPr>
      <w:r>
        <w:t>({Format} &lt;data_format&gt; &lt;data&gt;)</w:t>
      </w:r>
    </w:p>
    <w:p w:rsidR="00546F96" w:rsidRDefault="00546F96">
      <w:pPr>
        <w:ind w:firstLine="720"/>
        <w:pPrChange w:id="2795" w:author="Muranyi, Arpad" w:date="2012-05-31T22:28:00Z">
          <w:pPr>
            <w:spacing w:after="80"/>
            <w:ind w:firstLine="720"/>
          </w:pPr>
        </w:pPrChange>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pPr>
        <w:ind w:firstLine="720"/>
        <w:rPr>
          <w:lang w:eastAsia="en-US"/>
        </w:rPr>
        <w:pPrChange w:id="2796" w:author="Muranyi, Arpad" w:date="2012-05-31T22:28:00Z">
          <w:pPr>
            <w:spacing w:after="80"/>
            <w:ind w:firstLine="720"/>
          </w:pPr>
        </w:pPrChange>
      </w:pPr>
      <w:r w:rsidRPr="002D383D">
        <w:rPr>
          <w:lang w:eastAsia="en-US"/>
        </w:rPr>
        <w:t>Default</w:t>
      </w:r>
    </w:p>
    <w:p w:rsidR="004A3DF8" w:rsidRPr="00EF01E0" w:rsidRDefault="004A3DF8" w:rsidP="006F2A7E">
      <w:pPr>
        <w:spacing w:after="80"/>
        <w:ind w:left="720"/>
        <w:rPr>
          <w:lang w:eastAsia="en-US"/>
        </w:rPr>
      </w:pPr>
      <w:r w:rsidRPr="002D383D">
        <w:rPr>
          <w:lang w:eastAsia="en-US"/>
        </w:rPr>
        <w:lastRenderedPageBreak/>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340491" w:rsidRDefault="00A421E1" w:rsidP="00A421E1">
      <w:pPr>
        <w:spacing w:after="80"/>
        <w:rPr>
          <w:lang w:eastAsia="en-US"/>
        </w:rPr>
      </w:pPr>
    </w:p>
    <w:p w:rsidR="00A421E1" w:rsidRPr="008D7BE5" w:rsidRDefault="00A421E1">
      <w:pPr>
        <w:ind w:firstLine="720"/>
        <w:pPrChange w:id="2797" w:author="Muranyi, Arpad" w:date="2012-05-31T22:29:00Z">
          <w:pPr>
            <w:spacing w:after="80"/>
            <w:ind w:firstLine="720"/>
          </w:pPr>
        </w:pPrChange>
      </w:pPr>
      <w:r w:rsidRPr="008D7BE5">
        <w:t>Type</w:t>
      </w:r>
    </w:p>
    <w:p w:rsidR="00A421E1" w:rsidRPr="008D7BE5" w:rsidRDefault="00A421E1">
      <w:pPr>
        <w:ind w:firstLine="720"/>
        <w:pPrChange w:id="2798" w:author="Muranyi, Arpad" w:date="2012-05-31T22:29:00Z">
          <w:pPr>
            <w:spacing w:after="80"/>
            <w:ind w:firstLine="720"/>
          </w:pPr>
        </w:pPrChange>
      </w:pPr>
      <w:r w:rsidRPr="008D7BE5">
        <w:t>Usage</w:t>
      </w:r>
    </w:p>
    <w:p w:rsidR="00A421E1" w:rsidRPr="008D7BE5" w:rsidRDefault="00A421E1">
      <w:pPr>
        <w:ind w:firstLine="720"/>
        <w:pPrChange w:id="2799" w:author="Muranyi, Arpad" w:date="2012-05-31T22:29:00Z">
          <w:pPr>
            <w:spacing w:after="80"/>
            <w:ind w:firstLine="720"/>
          </w:pPr>
        </w:pPrChange>
      </w:pPr>
      <w:r w:rsidRPr="008D7BE5">
        <w:t>Description</w:t>
      </w:r>
    </w:p>
    <w:p w:rsidR="00A421E1" w:rsidRPr="008D7BE5" w:rsidRDefault="00A421E1">
      <w:pPr>
        <w:ind w:firstLine="720"/>
        <w:pPrChange w:id="2800" w:author="Muranyi, Arpad" w:date="2012-05-31T22:29:00Z">
          <w:pPr>
            <w:spacing w:after="80"/>
            <w:ind w:firstLine="720"/>
          </w:pPr>
        </w:pPrChange>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7955B7" w:rsidRDefault="00BE55D6" w:rsidP="006F2A7E">
      <w:pPr>
        <w:spacing w:after="80"/>
      </w:pPr>
      <w:r w:rsidDel="00BE55D6">
        <w:t xml:space="preserve"> </w:t>
      </w:r>
    </w:p>
    <w:p w:rsidR="00CB7D21" w:rsidRDefault="00CB7D21" w:rsidP="00CB7D21">
      <w:pPr>
        <w:spacing w:after="80"/>
      </w:pPr>
      <w:r>
        <w:t>Notes:</w:t>
      </w:r>
    </w:p>
    <w:p w:rsidR="007955B7" w:rsidRDefault="007955B7">
      <w:pPr>
        <w:pStyle w:val="argumenttext"/>
        <w:numPr>
          <w:ilvl w:val="1"/>
          <w:numId w:val="12"/>
        </w:numPr>
        <w:spacing w:after="0"/>
        <w:pPrChange w:id="2801" w:author="Muranyi, Arpad" w:date="2012-05-31T22:29:00Z">
          <w:pPr>
            <w:pStyle w:val="argumenttext"/>
            <w:numPr>
              <w:ilvl w:val="1"/>
              <w:numId w:val="12"/>
            </w:numPr>
            <w:ind w:left="1440" w:hanging="360"/>
          </w:pPr>
        </w:pPrChange>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pPr>
        <w:pStyle w:val="argumenttext"/>
        <w:numPr>
          <w:ilvl w:val="1"/>
          <w:numId w:val="12"/>
        </w:numPr>
        <w:spacing w:after="0"/>
        <w:pPrChange w:id="2802" w:author="Muranyi, Arpad" w:date="2012-05-31T22:29:00Z">
          <w:pPr>
            <w:pStyle w:val="argumenttext"/>
            <w:numPr>
              <w:ilvl w:val="1"/>
              <w:numId w:val="12"/>
            </w:numPr>
            <w:ind w:left="1440" w:hanging="360"/>
          </w:pPr>
        </w:pPrChange>
      </w:pPr>
      <w:r>
        <w:t>The word Format is optional as indicated by the curly braces "{" and "}" and may be ignored by EDA tools (the examples do not show the word Format).</w:t>
      </w:r>
    </w:p>
    <w:p w:rsidR="007955B7" w:rsidRDefault="007955B7">
      <w:pPr>
        <w:pStyle w:val="argumenttext"/>
        <w:numPr>
          <w:ilvl w:val="1"/>
          <w:numId w:val="12"/>
        </w:numPr>
        <w:spacing w:after="0"/>
        <w:pPrChange w:id="2803" w:author="Muranyi, Arpad" w:date="2012-05-31T22:29:00Z">
          <w:pPr>
            <w:pStyle w:val="argumenttext"/>
            <w:numPr>
              <w:ilvl w:val="1"/>
              <w:numId w:val="12"/>
            </w:numPr>
            <w:ind w:left="1440" w:hanging="360"/>
          </w:pPr>
        </w:pPrChange>
      </w:pPr>
      <w:r>
        <w:t xml:space="preserve">Certain </w:t>
      </w:r>
      <w:r w:rsidR="00150D45">
        <w:t xml:space="preserve">Reserved Parameter </w:t>
      </w:r>
      <w:r>
        <w:t>names allow only certain &lt;data_format&gt; selections, as described below.</w:t>
      </w:r>
    </w:p>
    <w:p w:rsidR="007955B7" w:rsidRDefault="007955B7">
      <w:pPr>
        <w:pStyle w:val="argumenttext"/>
        <w:numPr>
          <w:ilvl w:val="1"/>
          <w:numId w:val="12"/>
        </w:numPr>
        <w:spacing w:after="0"/>
        <w:pPrChange w:id="2804" w:author="Muranyi, Arpad" w:date="2012-05-31T22:29:00Z">
          <w:pPr>
            <w:pStyle w:val="argumenttext"/>
            <w:numPr>
              <w:ilvl w:val="1"/>
              <w:numId w:val="12"/>
            </w:numPr>
            <w:ind w:left="1440" w:hanging="360"/>
          </w:pPr>
        </w:pPrChange>
      </w:pPr>
      <w:r>
        <w:t>The &lt;data_format&gt; selection of Value and Default are always mutually exclusive.  Certain parameters may require Value or Default, but Value and Default are not allowed to be present together for the same parameter.</w:t>
      </w:r>
    </w:p>
    <w:p w:rsidR="007955B7" w:rsidRDefault="007955B7">
      <w:pPr>
        <w:pStyle w:val="argumenttext"/>
        <w:numPr>
          <w:ilvl w:val="1"/>
          <w:numId w:val="12"/>
        </w:numPr>
        <w:spacing w:after="0"/>
        <w:pPrChange w:id="2805" w:author="Muranyi, Arpad" w:date="2012-05-31T22:29:00Z">
          <w:pPr>
            <w:pStyle w:val="argumenttext"/>
            <w:numPr>
              <w:ilvl w:val="1"/>
              <w:numId w:val="12"/>
            </w:numPr>
            <w:ind w:left="1440" w:hanging="360"/>
          </w:pPr>
        </w:pPrChange>
      </w:pPr>
      <w:r>
        <w:t>&lt;data_format&gt; is always required for selections other than Value.</w:t>
      </w:r>
    </w:p>
    <w:p w:rsidR="007955B7" w:rsidRDefault="007955B7">
      <w:pPr>
        <w:pStyle w:val="argumenttext"/>
        <w:numPr>
          <w:ilvl w:val="1"/>
          <w:numId w:val="12"/>
        </w:numPr>
        <w:spacing w:after="0"/>
        <w:pPrChange w:id="2806" w:author="Muranyi, Arpad" w:date="2012-05-31T22:29:00Z">
          <w:pPr>
            <w:pStyle w:val="argumenttext"/>
            <w:numPr>
              <w:ilvl w:val="1"/>
              <w:numId w:val="12"/>
            </w:numPr>
            <w:ind w:left="1440" w:hanging="360"/>
          </w:pPr>
        </w:pPrChange>
      </w:pPr>
      <w:r>
        <w:t>Default is optional for &lt;data_format&gt; Range, List, Corner, Increment and Steps.</w:t>
      </w:r>
    </w:p>
    <w:p w:rsidR="007955B7" w:rsidRDefault="007955B7">
      <w:pPr>
        <w:pStyle w:val="argumenttext"/>
        <w:numPr>
          <w:ilvl w:val="1"/>
          <w:numId w:val="12"/>
        </w:numPr>
        <w:spacing w:after="0"/>
        <w:pPrChange w:id="2807" w:author="Muranyi, Arpad" w:date="2012-05-31T22:29:00Z">
          <w:pPr>
            <w:pStyle w:val="argumenttext"/>
            <w:numPr>
              <w:ilvl w:val="1"/>
              <w:numId w:val="12"/>
            </w:numPr>
            <w:ind w:left="1440" w:hanging="360"/>
          </w:pPr>
        </w:pPrChange>
      </w:pPr>
      <w:r>
        <w:t>Default is not allowed for Usage Out parameters.</w:t>
      </w:r>
    </w:p>
    <w:p w:rsidR="007955B7" w:rsidRDefault="007955B7">
      <w:pPr>
        <w:pStyle w:val="argumenttext"/>
        <w:numPr>
          <w:ilvl w:val="1"/>
          <w:numId w:val="12"/>
        </w:numPr>
        <w:spacing w:after="0"/>
        <w:pPrChange w:id="2808" w:author="Muranyi, Arpad" w:date="2012-05-31T22:29:00Z">
          <w:pPr>
            <w:pStyle w:val="argumenttext"/>
            <w:numPr>
              <w:ilvl w:val="1"/>
              <w:numId w:val="12"/>
            </w:numPr>
            <w:ind w:left="1440" w:hanging="360"/>
          </w:pPr>
        </w:pPrChange>
      </w:pPr>
      <w:r>
        <w:t>Default is not allowed for &lt;data_format&gt; Table, Gaussian, Dual-Dirac and DjRj.</w:t>
      </w:r>
    </w:p>
    <w:p w:rsidR="007955B7" w:rsidRDefault="007955B7">
      <w:pPr>
        <w:pStyle w:val="argumenttext"/>
        <w:numPr>
          <w:ilvl w:val="1"/>
          <w:numId w:val="12"/>
        </w:numPr>
        <w:spacing w:after="0"/>
        <w:pPrChange w:id="2809" w:author="Muranyi, Arpad" w:date="2012-05-31T22:29:00Z">
          <w:pPr>
            <w:pStyle w:val="argumenttext"/>
            <w:numPr>
              <w:ilvl w:val="1"/>
              <w:numId w:val="12"/>
            </w:numPr>
            <w:ind w:left="1440" w:hanging="360"/>
          </w:pPr>
        </w:pPrChange>
      </w:pPr>
      <w:r>
        <w:t xml:space="preserve">Additional rules apply when &lt;data_format&gt; is Table.  The format for &lt;data&gt; describes a set of rows containing data values.  Each row has its set of column data values enclosed by parentheses </w:t>
      </w:r>
      <w:r w:rsidR="00DF0207">
        <w:t>“</w:t>
      </w:r>
      <w:r>
        <w:t>(</w:t>
      </w:r>
      <w:proofErr w:type="gramStart"/>
      <w:r w:rsidR="00DF0207">
        <w:t>“</w:t>
      </w:r>
      <w:r>
        <w:t xml:space="preserve"> and</w:t>
      </w:r>
      <w:proofErr w:type="gramEnd"/>
      <w:r>
        <w:t xml:space="preserve">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pPr>
        <w:pStyle w:val="argumenttext"/>
        <w:numPr>
          <w:ilvl w:val="1"/>
          <w:numId w:val="12"/>
        </w:numPr>
        <w:spacing w:after="0"/>
        <w:pPrChange w:id="2810" w:author="Muranyi, Arpad" w:date="2012-05-31T22:29:00Z">
          <w:pPr>
            <w:pStyle w:val="argumenttext"/>
            <w:numPr>
              <w:ilvl w:val="1"/>
              <w:numId w:val="12"/>
            </w:numPr>
            <w:ind w:left="1440" w:hanging="360"/>
          </w:pPr>
        </w:pPrChange>
      </w:pPr>
      <w:ins w:id="2811" w:author="Michael Mirmak" w:date="2012-06-03T21:27:00Z">
        <w:r>
          <w:t xml:space="preserve"> </w:t>
        </w:r>
      </w:ins>
      <w:r w:rsidR="007955B7">
        <w:t>&lt;data_format&gt; Corner is not allowed for Usage Out.</w:t>
      </w:r>
    </w:p>
    <w:p w:rsidR="00652ED6" w:rsidRDefault="00881FA3" w:rsidP="00204DCD">
      <w:pPr>
        <w:pStyle w:val="argumenttext"/>
        <w:numPr>
          <w:ilvl w:val="1"/>
          <w:numId w:val="12"/>
        </w:numPr>
      </w:pPr>
      <w:ins w:id="2812" w:author="Michael Mirmak" w:date="2012-06-03T21:27:00Z">
        <w:r>
          <w:t xml:space="preserve"> </w:t>
        </w:r>
      </w:ins>
      <w:r w:rsidR="007955B7">
        <w:t>Description is optional.</w:t>
      </w:r>
    </w:p>
    <w:p w:rsidR="00652ED6" w:rsidRDefault="00652ED6" w:rsidP="00204DCD">
      <w:pPr>
        <w:pStyle w:val="argumenttext"/>
      </w:pPr>
    </w:p>
    <w:p w:rsidR="00A04B64" w:rsidRDefault="00A04B64" w:rsidP="00A04B64">
      <w:pPr>
        <w:autoSpaceDE w:val="0"/>
        <w:autoSpaceDN w:val="0"/>
        <w:spacing w:after="80"/>
        <w:rPr>
          <w:rFonts w:ascii="Calibri" w:hAnsi="Calibri" w:cs="Calibri"/>
          <w:sz w:val="22"/>
          <w:szCs w:val="22"/>
        </w:rPr>
      </w:pPr>
    </w:p>
    <w:p w:rsidR="00A04B64" w:rsidRDefault="00A04B64" w:rsidP="006F2A7E">
      <w:pPr>
        <w:autoSpaceDE w:val="0"/>
        <w:autoSpaceDN w:val="0"/>
        <w:adjustRightInd w:val="0"/>
        <w:spacing w:after="80"/>
        <w:rPr>
          <w:lang w:eastAsia="en-US"/>
        </w:rPr>
      </w:pPr>
    </w:p>
    <w:p w:rsidR="007955B7" w:rsidRPr="000C746A" w:rsidRDefault="007955B7" w:rsidP="006F2A7E">
      <w:pPr>
        <w:pStyle w:val="3rd-level-heading-in-Section-6"/>
        <w:spacing w:after="80"/>
      </w:pPr>
      <w:r w:rsidRPr="000C746A">
        <w:t>R</w:t>
      </w:r>
      <w:r w:rsidR="00AE3A7C">
        <w:t>ESERVED WORD RULES</w:t>
      </w:r>
    </w:p>
    <w:p w:rsidR="007955B7" w:rsidRDefault="007955B7" w:rsidP="006F2A7E">
      <w:pPr>
        <w:autoSpaceDE w:val="0"/>
        <w:autoSpaceDN w:val="0"/>
        <w:adjustRightInd w:val="0"/>
        <w:spacing w:after="80"/>
        <w:rPr>
          <w:lang w:eastAsia="en-US"/>
        </w:rPr>
      </w:pP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pPr>
        <w:ind w:left="720"/>
        <w:pPrChange w:id="2813" w:author="Muranyi, Arpad" w:date="2012-05-31T22:29:00Z">
          <w:pPr>
            <w:spacing w:after="80"/>
            <w:ind w:left="720"/>
          </w:pPr>
        </w:pPrChange>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pPr>
        <w:ind w:left="720"/>
        <w:pPrChange w:id="2814" w:author="Muranyi, Arpad" w:date="2012-05-31T22:29:00Z">
          <w:pPr>
            <w:spacing w:after="80"/>
            <w:ind w:left="720"/>
          </w:pPr>
        </w:pPrChange>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pPr>
        <w:ind w:left="720"/>
        <w:pPrChange w:id="2815" w:author="Muranyi, Arpad" w:date="2012-05-31T22:29:00Z">
          <w:pPr>
            <w:spacing w:after="80"/>
            <w:ind w:left="720"/>
          </w:pPr>
        </w:pPrChange>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pPr>
        <w:ind w:left="720"/>
        <w:pPrChange w:id="2816" w:author="Muranyi, Arpad" w:date="2012-05-31T22:29:00Z">
          <w:pPr>
            <w:spacing w:after="80"/>
            <w:ind w:left="720"/>
          </w:pPr>
        </w:pPrChange>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p>
    <w:p w:rsidR="007955B7" w:rsidRPr="00CD3A36" w:rsidRDefault="007955B7" w:rsidP="006F2A7E">
      <w:pPr>
        <w:spacing w:after="80"/>
        <w:rPr>
          <w:lang w:eastAsia="en-US"/>
        </w:rPr>
      </w:pPr>
      <w:r w:rsidRPr="00CD3A36">
        <w:rPr>
          <w:lang w:eastAsia="en-US"/>
        </w:rPr>
        <w:t>Required, where &lt;data_type&gt; must be substituted by one of the following:</w:t>
      </w:r>
    </w:p>
    <w:p w:rsidR="007955B7" w:rsidRPr="006F2A7E" w:rsidRDefault="007955B7">
      <w:pPr>
        <w:ind w:left="720"/>
        <w:rPr>
          <w:b/>
        </w:rPr>
        <w:pPrChange w:id="2817" w:author="Muranyi, Arpad" w:date="2012-05-31T22:29:00Z">
          <w:pPr>
            <w:spacing w:after="80"/>
            <w:ind w:left="720"/>
          </w:pPr>
        </w:pPrChange>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pPr>
        <w:ind w:left="720"/>
        <w:rPr>
          <w:b/>
        </w:rPr>
        <w:pPrChange w:id="2818" w:author="Muranyi, Arpad" w:date="2012-05-31T22:30:00Z">
          <w:pPr>
            <w:spacing w:after="80"/>
            <w:ind w:left="720"/>
          </w:pPr>
        </w:pPrChange>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pPr>
        <w:ind w:left="720"/>
        <w:rPr>
          <w:b/>
        </w:rPr>
        <w:pPrChange w:id="2819" w:author="Muranyi, Arpad" w:date="2012-05-31T22:30:00Z">
          <w:pPr>
            <w:spacing w:after="80"/>
            <w:ind w:left="720"/>
          </w:pPr>
        </w:pPrChange>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 literals.</w:t>
      </w:r>
    </w:p>
    <w:p w:rsidR="00F232FF" w:rsidRPr="006F2A7E" w:rsidRDefault="007955B7">
      <w:pPr>
        <w:ind w:left="720"/>
        <w:rPr>
          <w:b/>
        </w:rPr>
        <w:pPrChange w:id="2820" w:author="Muranyi, Arpad" w:date="2012-05-31T22:30:00Z">
          <w:pPr>
            <w:spacing w:after="80"/>
            <w:ind w:left="720"/>
          </w:pPr>
        </w:pPrChange>
      </w:pPr>
      <w:r w:rsidRPr="006F2A7E">
        <w:rPr>
          <w:b/>
        </w:rPr>
        <w:t xml:space="preserve">Boolean </w:t>
      </w:r>
    </w:p>
    <w:p w:rsidR="007955B7" w:rsidRPr="001A5042" w:rsidRDefault="00041681" w:rsidP="006F2A7E">
      <w:pPr>
        <w:spacing w:after="80"/>
        <w:ind w:left="720"/>
      </w:pPr>
      <w:r>
        <w:t xml:space="preserve">Acceptable values are </w:t>
      </w:r>
      <w:proofErr w:type="gramStart"/>
      <w:r>
        <w:t>True</w:t>
      </w:r>
      <w:proofErr w:type="gramEnd"/>
      <w:r>
        <w:t xml:space="preserve"> and False, without quotation marks.  </w:t>
      </w:r>
      <w:proofErr w:type="gramStart"/>
      <w:r>
        <w:t xml:space="preserve">Boolean  </w:t>
      </w:r>
      <w:r w:rsidR="005F47AD">
        <w:t>Type</w:t>
      </w:r>
      <w:proofErr w:type="gramEnd"/>
      <w:r w:rsidR="005F47AD">
        <w:t xml:space="preserve"> </w:t>
      </w:r>
      <w:r>
        <w:t>values are not</w:t>
      </w:r>
      <w:r w:rsidR="005F47AD">
        <w:t xml:space="preserve"> considered</w:t>
      </w:r>
      <w:r>
        <w:t xml:space="preserve"> strings.</w:t>
      </w:r>
    </w:p>
    <w:p w:rsidR="00F232FF" w:rsidRPr="006F2A7E" w:rsidRDefault="007955B7">
      <w:pPr>
        <w:ind w:left="720"/>
        <w:rPr>
          <w:b/>
        </w:rPr>
        <w:pPrChange w:id="2821" w:author="Muranyi, Arpad" w:date="2012-05-31T22:30:00Z">
          <w:pPr>
            <w:spacing w:after="80"/>
            <w:ind w:left="720"/>
          </w:pPr>
        </w:pPrChange>
      </w:pPr>
      <w:r w:rsidRPr="006F2A7E">
        <w:rPr>
          <w:b/>
        </w:rPr>
        <w:t xml:space="preserve">Tap </w:t>
      </w:r>
    </w:p>
    <w:p w:rsidR="007955B7" w:rsidRDefault="00B1050D" w:rsidP="006F2A7E">
      <w:pPr>
        <w:spacing w:after="80"/>
        <w:ind w:left="720"/>
      </w:pPr>
      <w:r>
        <w:t>(</w:t>
      </w:r>
      <w:r w:rsidR="007955B7">
        <w:t xml:space="preserve">For use by </w:t>
      </w:r>
      <w:proofErr w:type="gramStart"/>
      <w:r w:rsidR="00EC35D5">
        <w:t>Tx</w:t>
      </w:r>
      <w:proofErr w:type="gramEnd"/>
      <w:r w:rsidR="00EC35D5">
        <w:t xml:space="preserve">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Pr="001A5042" w:rsidRDefault="00041681" w:rsidP="006F2A7E">
      <w:pPr>
        <w:spacing w:after="80"/>
        <w:ind w:left="720"/>
      </w:pPr>
      <w:r>
        <w:t>A complete equalizer example featuring the Tap Type is provided later in this section.</w:t>
      </w:r>
    </w:p>
    <w:p w:rsidR="00F232FF" w:rsidRPr="00685FB6" w:rsidRDefault="007955B7">
      <w:pPr>
        <w:ind w:left="720"/>
        <w:pPrChange w:id="2822" w:author="Muranyi, Arpad" w:date="2012-05-31T22:30:00Z">
          <w:pPr>
            <w:spacing w:after="80"/>
            <w:ind w:left="720"/>
          </w:pPr>
        </w:pPrChange>
      </w:pPr>
      <w:r w:rsidRPr="006F2A7E">
        <w:rPr>
          <w:b/>
        </w:rPr>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w:t>
      </w:r>
      <w:proofErr w:type="gramStart"/>
      <w:r w:rsidR="00F232FF">
        <w:t>Gb/</w:t>
      </w:r>
      <w:proofErr w:type="gramEnd"/>
      <w:r w:rsidR="00F232FF">
        <w:t>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w:t>
      </w:r>
      <w:proofErr w:type="gramStart"/>
      <w:r>
        <w:rPr>
          <w:lang w:eastAsia="en-US"/>
        </w:rPr>
        <w:t>&gt;  selection</w:t>
      </w:r>
      <w:proofErr w:type="gramEnd"/>
      <w:r>
        <w:rPr>
          <w:lang w:eastAsia="en-US"/>
        </w:rPr>
        <w:t xml:space="preserve">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&lt;data_format&gt; and &lt;data</w:t>
      </w:r>
      <w:proofErr w:type="gramStart"/>
      <w:r w:rsidR="007955B7" w:rsidRPr="00CD3A36">
        <w:rPr>
          <w:lang w:eastAsia="en-US"/>
        </w:rPr>
        <w:t xml:space="preserve">&gt; </w:t>
      </w:r>
      <w:r>
        <w:rPr>
          <w:lang w:eastAsia="en-US"/>
        </w:rPr>
        <w:t xml:space="preserve"> fields</w:t>
      </w:r>
      <w:proofErr w:type="gramEnd"/>
      <w:r>
        <w:rPr>
          <w:lang w:eastAsia="en-US"/>
        </w:rPr>
        <w:t xml:space="preserve"> are</w:t>
      </w:r>
      <w:r w:rsidR="007955B7" w:rsidRPr="00CD3A36">
        <w:rPr>
          <w:lang w:eastAsia="en-US"/>
        </w:rPr>
        <w:t>:</w:t>
      </w:r>
    </w:p>
    <w:p w:rsidR="00006EB0" w:rsidRPr="006F2A7E" w:rsidRDefault="00AF3B41">
      <w:pPr>
        <w:ind w:left="720"/>
        <w:rPr>
          <w:lang w:eastAsia="en-US"/>
        </w:rPr>
        <w:pPrChange w:id="2823" w:author="Muranyi, Arpad" w:date="2012-05-31T22:30:00Z">
          <w:pPr>
            <w:spacing w:after="80"/>
            <w:ind w:firstLine="720"/>
          </w:pPr>
        </w:pPrChange>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pPr>
        <w:ind w:left="720"/>
        <w:rPr>
          <w:b/>
        </w:rPr>
        <w:pPrChange w:id="2824" w:author="Muranyi, Arpad" w:date="2012-05-31T22:30:00Z">
          <w:pPr>
            <w:spacing w:after="80"/>
            <w:ind w:firstLine="720"/>
          </w:pPr>
        </w:pPrChange>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pPr>
        <w:ind w:left="720"/>
        <w:pPrChange w:id="2825" w:author="Muranyi, Arpad" w:date="2012-05-31T22:30:00Z">
          <w:pPr>
            <w:spacing w:after="80"/>
            <w:ind w:firstLine="720"/>
          </w:pPr>
        </w:pPrChange>
      </w:pPr>
      <w:r w:rsidRPr="006F2A7E">
        <w:rPr>
          <w:b/>
        </w:rPr>
        <w:t>List</w:t>
      </w:r>
      <w:r>
        <w:t xml:space="preserve"> </w:t>
      </w:r>
      <w:r w:rsidR="00006EB0" w:rsidRPr="006F2A7E">
        <w:t>&lt;default</w:t>
      </w:r>
      <w:r w:rsidR="007955B7" w:rsidRPr="006F2A7E">
        <w:t xml:space="preserve"> value&gt; &lt;value&gt; &lt;value&gt; &lt;value&gt; ... &lt;value&gt;</w:t>
      </w:r>
    </w:p>
    <w:p w:rsidR="00006EB0" w:rsidRPr="00F51A5F" w:rsidRDefault="007955B7">
      <w:pPr>
        <w:spacing w:after="80"/>
        <w:ind w:firstLine="720"/>
      </w:pPr>
      <w:r>
        <w:t>This defines a discrete set of values from which the user may select one value</w:t>
      </w:r>
    </w:p>
    <w:p w:rsidR="007955B7" w:rsidRPr="006F2A7E" w:rsidRDefault="007B67FC">
      <w:pPr>
        <w:ind w:left="720"/>
        <w:pPrChange w:id="2826" w:author="Muranyi, Arpad" w:date="2012-05-31T22:30:00Z">
          <w:pPr>
            <w:spacing w:after="80"/>
            <w:ind w:firstLine="720"/>
          </w:pPr>
        </w:pPrChange>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pPr>
        <w:ind w:left="720"/>
        <w:rPr>
          <w:b/>
          <w:lang w:val="fr-FR"/>
        </w:rPr>
        <w:pPrChange w:id="2827" w:author="Muranyi, Arpad" w:date="2012-05-31T22:30:00Z">
          <w:pPr>
            <w:spacing w:after="80"/>
            <w:ind w:firstLine="720"/>
          </w:pPr>
        </w:pPrChange>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proofErr w:type="gramStart"/>
      <w:r w:rsidRPr="00CD3A36">
        <w:rPr>
          <w:lang w:eastAsia="en-US"/>
        </w:rPr>
        <w:t>where</w:t>
      </w:r>
      <w:proofErr w:type="gramEnd"/>
      <w:r w:rsidRPr="00CD3A36">
        <w:rPr>
          <w:lang w:eastAsia="en-US"/>
        </w:rPr>
        <w:t xml:space="preserv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pPr>
        <w:ind w:left="720"/>
        <w:rPr>
          <w:b/>
        </w:rPr>
        <w:pPrChange w:id="2828" w:author="Muranyi, Arpad" w:date="2012-05-31T22:30:00Z">
          <w:pPr>
            <w:spacing w:after="80"/>
            <w:ind w:firstLine="720"/>
          </w:pPr>
        </w:pPrChange>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pPr>
        <w:ind w:left="720"/>
        <w:rPr>
          <w:b/>
        </w:rPr>
        <w:pPrChange w:id="2829" w:author="Muranyi, Arpad" w:date="2012-05-31T22:30:00Z">
          <w:pPr>
            <w:spacing w:after="80"/>
            <w:ind w:firstLine="720"/>
          </w:pPr>
        </w:pPrChange>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proofErr w:type="gramStart"/>
      <w:r w:rsidR="00DF0207">
        <w:t>“</w:t>
      </w:r>
      <w:r w:rsidRPr="00CD3A36">
        <w:t xml:space="preserve"> and</w:t>
      </w:r>
      <w:proofErr w:type="gramEnd"/>
      <w:r w:rsidRPr="00CD3A36">
        <w:t xml:space="preserve"> </w:t>
      </w:r>
      <w:r w:rsidR="00DF0207">
        <w:t>“</w:t>
      </w:r>
      <w:r w:rsidRPr="00CD3A36">
        <w:t>)</w:t>
      </w:r>
      <w:r w:rsidR="00DF0207">
        <w:t>”</w:t>
      </w:r>
      <w:r w:rsidRPr="00CD3A36">
        <w:t xml:space="preserve">.  All rows must contain the same number of </w:t>
      </w:r>
      <w:r w:rsidRPr="00CD3A36">
        <w:lastRenderedPageBreak/>
        <w:t xml:space="preserve">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Del="00E14E84" w:rsidRDefault="007955B7" w:rsidP="006F2A7E">
      <w:pPr>
        <w:spacing w:after="80"/>
        <w:rPr>
          <w:del w:id="2830" w:author="Michael Mirmak" w:date="2012-06-03T21:19:00Z"/>
        </w:rPr>
      </w:pP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006EB0" w:rsidDel="00E14E84" w:rsidRDefault="00006EB0" w:rsidP="006F2A7E">
      <w:pPr>
        <w:spacing w:after="80"/>
        <w:rPr>
          <w:del w:id="2831" w:author="Michael Mirmak" w:date="2012-06-03T21:19:00Z"/>
        </w:rPr>
      </w:pP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pPr>
        <w:ind w:left="720"/>
        <w:pPrChange w:id="2832" w:author="Muranyi, Arpad" w:date="2012-05-31T22:30:00Z">
          <w:pPr>
            <w:spacing w:after="80"/>
            <w:ind w:firstLine="720"/>
          </w:pPr>
        </w:pPrChange>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 xml:space="preserve">assumed to be in units of UI when </w:t>
      </w:r>
      <w:r w:rsidR="002D60BB" w:rsidRPr="00EF5AA1">
        <w:lastRenderedPageBreak/>
        <w:t>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pPr>
        <w:ind w:left="720"/>
        <w:pPrChange w:id="2833" w:author="Muranyi, Arpad" w:date="2012-05-31T22:31:00Z">
          <w:pPr>
            <w:spacing w:after="80"/>
            <w:ind w:firstLine="720"/>
          </w:pPr>
        </w:pPrChange>
      </w:pPr>
      <w:r w:rsidRPr="003857C0">
        <w:rPr>
          <w:b/>
        </w:rPr>
        <w:t>Dual-Dirac</w:t>
      </w:r>
      <w:r w:rsidRPr="003857C0">
        <w:t xml:space="preserve"> &lt;mean&gt; &lt;mean&gt; &lt;sigma&gt; </w:t>
      </w:r>
    </w:p>
    <w:p w:rsidR="0014149B" w:rsidRPr="008D7BE5" w:rsidRDefault="00376E17" w:rsidP="006F2A7E">
      <w:pPr>
        <w:spacing w:after="80"/>
        <w:ind w:left="720"/>
        <w:rPr>
          <w:b/>
          <w:i/>
        </w:rPr>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7955B7" w:rsidRPr="006F2A7E" w:rsidRDefault="007955B7">
      <w:pPr>
        <w:ind w:left="720"/>
        <w:pPrChange w:id="2834" w:author="Muranyi, Arpad" w:date="2012-05-31T22:31:00Z">
          <w:pPr>
            <w:spacing w:after="80"/>
            <w:ind w:firstLine="720"/>
          </w:pPr>
        </w:pPrChange>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w:t>
      </w:r>
      <w:proofErr w:type="gramStart"/>
      <w:r w:rsidRPr="00EF5AA1">
        <w:t>Rj</w:t>
      </w:r>
      <w:proofErr w:type="gramEnd"/>
      <w:r w:rsidRPr="00EF5AA1">
        <w:t xml:space="preserve">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Del="00E14E84" w:rsidRDefault="007955B7" w:rsidP="006F2A7E">
      <w:pPr>
        <w:spacing w:after="80"/>
        <w:rPr>
          <w:del w:id="2835" w:author="Michael Mirmak" w:date="2012-06-03T21:19:00Z"/>
        </w:rPr>
      </w:pP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w:t>
      </w:r>
      <w:proofErr w:type="gramStart"/>
      <w:r>
        <w:t>True</w:t>
      </w:r>
      <w:proofErr w:type="gramEnd"/>
      <w:r>
        <w:t xml:space="preserv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F2A7E">
      <w:pPr>
        <w:autoSpaceDE w:val="0"/>
        <w:autoSpaceDN w:val="0"/>
        <w:spacing w:after="80"/>
        <w:rPr>
          <w:lang w:eastAsia="en-US"/>
        </w:rPr>
      </w:pPr>
    </w:p>
    <w:p w:rsidR="007955B7" w:rsidRDefault="007955B7" w:rsidP="00685FB6">
      <w:pPr>
        <w:pStyle w:val="argumenttext"/>
      </w:pPr>
      <w:r>
        <w:lastRenderedPageBreak/>
        <w:t>For Usage Out parameters, ({Format} &lt;data_format&gt; &lt;data&gt;) may be ignored by the EDA tool, except when &lt;data_format&gt; is Table where at least a one-row Table is required in &lt;data&gt; to serve as a template for single and multi-row tables.</w:t>
      </w:r>
    </w:p>
    <w:p w:rsidR="007955B7" w:rsidDel="00E14E84" w:rsidRDefault="007955B7" w:rsidP="006F2A7E">
      <w:pPr>
        <w:autoSpaceDE w:val="0"/>
        <w:autoSpaceDN w:val="0"/>
        <w:spacing w:after="80"/>
        <w:rPr>
          <w:del w:id="2836" w:author="Michael Mirmak" w:date="2012-06-03T21:19:00Z"/>
          <w:lang w:eastAsia="en-US"/>
        </w:rPr>
      </w:pP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the IBIS file, according to the user</w:t>
      </w:r>
      <w:r w:rsidR="00DF0207">
        <w:t>’</w:t>
      </w:r>
      <w:r w:rsidRPr="00161CE0">
        <w:t>s simulation setup.</w:t>
      </w:r>
    </w:p>
    <w:p w:rsidR="007955B7" w:rsidRPr="00161CE0" w:rsidDel="00E14E84" w:rsidRDefault="007955B7" w:rsidP="006F2A7E">
      <w:pPr>
        <w:spacing w:after="80"/>
        <w:rPr>
          <w:del w:id="2837" w:author="Michael Mirmak" w:date="2012-06-03T21:19:00Z"/>
        </w:rPr>
      </w:pP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Del="00E14E84" w:rsidRDefault="007955B7" w:rsidP="006F2A7E">
      <w:pPr>
        <w:spacing w:after="80"/>
        <w:rPr>
          <w:del w:id="2838" w:author="Michael Mirmak" w:date="2012-06-03T21:19:00Z"/>
        </w:rPr>
      </w:pP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model data.  &lt;</w:t>
      </w:r>
      <w:proofErr w:type="gramStart"/>
      <w:r w:rsidRPr="00161CE0">
        <w:t>typ</w:t>
      </w:r>
      <w:proofErr w:type="gramEnd"/>
      <w:r w:rsidRPr="00161CE0">
        <w:t xml:space="preserve">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Pr="00161CE0" w:rsidDel="00E14E84" w:rsidRDefault="007955B7" w:rsidP="006F2A7E">
      <w:pPr>
        <w:spacing w:after="80"/>
        <w:rPr>
          <w:del w:id="2839" w:author="Michael Mirmak" w:date="2012-06-03T21:19:00Z"/>
        </w:rPr>
      </w:pPr>
      <w:r>
        <w:t xml:space="preserve"> </w:t>
      </w:r>
    </w:p>
    <w:p w:rsidR="007955B7" w:rsidRDefault="007955B7" w:rsidP="006F2A7E">
      <w:pPr>
        <w:spacing w:after="80"/>
      </w:pP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Del="00E14E84" w:rsidRDefault="007955B7" w:rsidP="006F2A7E">
      <w:pPr>
        <w:spacing w:after="80"/>
        <w:rPr>
          <w:del w:id="2840" w:author="Michael Mirmak" w:date="2012-06-03T21:19:00Z"/>
        </w:rPr>
      </w:pP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7955B7" w:rsidRPr="00340491" w:rsidRDefault="007955B7" w:rsidP="00735AE5">
      <w:pPr>
        <w:autoSpaceDE w:val="0"/>
        <w:autoSpaceDN w:val="0"/>
        <w:spacing w:after="80"/>
        <w:rPr>
          <w:lang w:eastAsia="en-US"/>
        </w:rPr>
      </w:pPr>
    </w:p>
    <w:p w:rsidR="004A3DF8" w:rsidDel="008930F3" w:rsidRDefault="004A3DF8" w:rsidP="00735AE5">
      <w:pPr>
        <w:spacing w:after="80"/>
        <w:rPr>
          <w:del w:id="2841" w:author="Michael Mirmak" w:date="2012-06-03T19:11:00Z"/>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4A3DF8" w:rsidRPr="00340491" w:rsidRDefault="004A3DF8" w:rsidP="008930F3">
      <w:pPr>
        <w:spacing w:after="80"/>
        <w:rPr>
          <w:lang w:eastAsia="en-US"/>
        </w:rPr>
        <w:pPrChange w:id="2842" w:author="Michael Mirmak" w:date="2012-06-03T19:11:00Z">
          <w:pPr>
            <w:autoSpaceDE w:val="0"/>
            <w:autoSpaceDN w:val="0"/>
            <w:spacing w:after="80"/>
          </w:pPr>
        </w:pPrChange>
      </w:pPr>
    </w:p>
    <w:p w:rsidR="004A3DF8" w:rsidDel="008930F3" w:rsidRDefault="004A3DF8" w:rsidP="00735AE5">
      <w:pPr>
        <w:autoSpaceDE w:val="0"/>
        <w:autoSpaceDN w:val="0"/>
        <w:spacing w:after="80"/>
        <w:rPr>
          <w:del w:id="2843" w:author="Michael Mirmak" w:date="2012-06-03T19:11:00Z"/>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B702B5" w:rsidRPr="00340491" w:rsidRDefault="00B702B5" w:rsidP="00735AE5">
      <w:pPr>
        <w:autoSpaceDE w:val="0"/>
        <w:autoSpaceDN w:val="0"/>
        <w:spacing w:after="80"/>
        <w:rPr>
          <w:lang w:eastAsia="en-US"/>
        </w:rPr>
      </w:pPr>
    </w:p>
    <w:p w:rsidR="006C25C4" w:rsidDel="008930F3" w:rsidRDefault="004A3DF8">
      <w:pPr>
        <w:pStyle w:val="ListParagraph"/>
        <w:numPr>
          <w:ilvl w:val="0"/>
          <w:numId w:val="59"/>
        </w:numPr>
        <w:autoSpaceDE w:val="0"/>
        <w:autoSpaceDN w:val="0"/>
        <w:contextualSpacing w:val="0"/>
        <w:rPr>
          <w:del w:id="2844" w:author="Michael Mirmak" w:date="2012-06-03T19:12:00Z"/>
          <w:lang w:eastAsia="en-US"/>
        </w:rPr>
        <w:pPrChange w:id="2845" w:author="Muranyi, Arpad" w:date="2012-05-31T22:31:00Z">
          <w:pPr>
            <w:pStyle w:val="ListParagraph"/>
            <w:numPr>
              <w:numId w:val="59"/>
            </w:numPr>
            <w:autoSpaceDE w:val="0"/>
            <w:autoSpaceDN w:val="0"/>
            <w:spacing w:after="80"/>
            <w:ind w:left="1080" w:hanging="360"/>
            <w:contextualSpacing w:val="0"/>
          </w:pPr>
        </w:pPrChange>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144E8E" w:rsidRDefault="00144E8E" w:rsidP="008930F3">
      <w:pPr>
        <w:pStyle w:val="ListParagraph"/>
        <w:numPr>
          <w:ilvl w:val="0"/>
          <w:numId w:val="59"/>
        </w:numPr>
        <w:autoSpaceDE w:val="0"/>
        <w:autoSpaceDN w:val="0"/>
        <w:contextualSpacing w:val="0"/>
        <w:rPr>
          <w:lang w:eastAsia="en-US"/>
        </w:rPr>
        <w:pPrChange w:id="2846" w:author="Michael Mirmak" w:date="2012-06-03T19:11:00Z">
          <w:pPr>
            <w:pStyle w:val="ListParagraph"/>
            <w:autoSpaceDE w:val="0"/>
            <w:autoSpaceDN w:val="0"/>
            <w:spacing w:after="80"/>
            <w:ind w:left="1080"/>
            <w:contextualSpacing w:val="0"/>
          </w:pPr>
        </w:pPrChange>
      </w:pPr>
    </w:p>
    <w:p w:rsidR="004A3DF8" w:rsidRPr="00340491" w:rsidDel="00881FA3" w:rsidRDefault="004A3DF8" w:rsidP="00735AE5">
      <w:pPr>
        <w:pStyle w:val="ListParagraph"/>
        <w:numPr>
          <w:ilvl w:val="0"/>
          <w:numId w:val="59"/>
        </w:numPr>
        <w:autoSpaceDE w:val="0"/>
        <w:autoSpaceDN w:val="0"/>
        <w:spacing w:after="80"/>
        <w:contextualSpacing w:val="0"/>
        <w:rPr>
          <w:del w:id="2847" w:author="Michael Mirmak" w:date="2012-06-03T21:28:00Z"/>
          <w:lang w:eastAsia="en-US"/>
        </w:rPr>
      </w:pPr>
      <w:proofErr w:type="gramStart"/>
      <w:r w:rsidRPr="00386D0A">
        <w:rPr>
          <w:lang w:eastAsia="en-US"/>
        </w:rPr>
        <w:lastRenderedPageBreak/>
        <w:t>the</w:t>
      </w:r>
      <w:proofErr w:type="gramEnd"/>
      <w:r w:rsidRPr="00386D0A">
        <w:rPr>
          <w:lang w:eastAsia="en-US"/>
        </w:rPr>
        <w:t xml:space="preserv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4A3DF8" w:rsidRPr="00340491" w:rsidRDefault="004A3DF8" w:rsidP="00735AE5">
      <w:pPr>
        <w:pStyle w:val="ListParagraph"/>
        <w:numPr>
          <w:ilvl w:val="0"/>
          <w:numId w:val="59"/>
        </w:numPr>
        <w:autoSpaceDE w:val="0"/>
        <w:autoSpaceDN w:val="0"/>
        <w:spacing w:after="80"/>
        <w:contextualSpacing w:val="0"/>
        <w:rPr>
          <w:lang w:eastAsia="en-US"/>
        </w:rPr>
        <w:pPrChange w:id="2848" w:author="Michael Mirmak" w:date="2012-06-03T21:28:00Z">
          <w:pPr>
            <w:autoSpaceDE w:val="0"/>
            <w:autoSpaceDN w:val="0"/>
            <w:spacing w:after="80"/>
          </w:pPr>
        </w:pPrChange>
      </w:pPr>
      <w:del w:id="2849" w:author="Michael Mirmak" w:date="2012-06-03T19:12:00Z">
        <w:r w:rsidRPr="00386D0A" w:rsidDel="008930F3">
          <w:rPr>
            <w:lang w:eastAsia="en-US"/>
          </w:rPr>
          <w:delText xml:space="preserve"> </w:delText>
        </w:r>
      </w:del>
    </w:p>
    <w:p w:rsidR="004A3DF8" w:rsidDel="008930F3" w:rsidRDefault="004A3DF8" w:rsidP="00735AE5">
      <w:pPr>
        <w:autoSpaceDE w:val="0"/>
        <w:autoSpaceDN w:val="0"/>
        <w:spacing w:after="80"/>
        <w:rPr>
          <w:del w:id="2850" w:author="Michael Mirmak" w:date="2012-06-03T19:12:00Z"/>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Pr="00340491" w:rsidRDefault="006C25C4" w:rsidP="00735AE5">
      <w:pPr>
        <w:autoSpaceDE w:val="0"/>
        <w:autoSpaceDN w:val="0"/>
        <w:spacing w:after="80"/>
        <w:rPr>
          <w:lang w:eastAsia="en-US"/>
        </w:rPr>
      </w:pPr>
    </w:p>
    <w:p w:rsidR="006C25C4" w:rsidDel="008930F3" w:rsidRDefault="004A3DF8">
      <w:pPr>
        <w:pStyle w:val="ListParagraph"/>
        <w:numPr>
          <w:ilvl w:val="0"/>
          <w:numId w:val="61"/>
        </w:numPr>
        <w:autoSpaceDE w:val="0"/>
        <w:autoSpaceDN w:val="0"/>
        <w:contextualSpacing w:val="0"/>
        <w:rPr>
          <w:del w:id="2851" w:author="Michael Mirmak" w:date="2012-06-03T19:12:00Z"/>
          <w:lang w:eastAsia="en-US"/>
        </w:rPr>
        <w:pPrChange w:id="2852" w:author="Muranyi, Arpad" w:date="2012-05-31T22:31:00Z">
          <w:pPr>
            <w:pStyle w:val="ListParagraph"/>
            <w:numPr>
              <w:numId w:val="61"/>
            </w:numPr>
            <w:autoSpaceDE w:val="0"/>
            <w:autoSpaceDN w:val="0"/>
            <w:spacing w:after="80"/>
            <w:ind w:left="1080" w:hanging="360"/>
            <w:contextualSpacing w:val="0"/>
          </w:pPr>
        </w:pPrChange>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6C25C4" w:rsidRDefault="006C25C4" w:rsidP="008930F3">
      <w:pPr>
        <w:pStyle w:val="ListParagraph"/>
        <w:numPr>
          <w:ilvl w:val="0"/>
          <w:numId w:val="61"/>
        </w:numPr>
        <w:autoSpaceDE w:val="0"/>
        <w:autoSpaceDN w:val="0"/>
        <w:contextualSpacing w:val="0"/>
        <w:rPr>
          <w:lang w:eastAsia="en-US"/>
        </w:rPr>
        <w:pPrChange w:id="2853" w:author="Michael Mirmak" w:date="2012-06-03T19:12:00Z">
          <w:pPr>
            <w:pStyle w:val="ListParagraph"/>
            <w:autoSpaceDE w:val="0"/>
            <w:autoSpaceDN w:val="0"/>
            <w:spacing w:after="80"/>
            <w:ind w:left="1080"/>
            <w:contextualSpacing w:val="0"/>
          </w:pPr>
        </w:pPrChange>
      </w:pPr>
    </w:p>
    <w:p w:rsidR="004A3DF8" w:rsidDel="008930F3" w:rsidRDefault="004A3DF8" w:rsidP="00735AE5">
      <w:pPr>
        <w:pStyle w:val="ListParagraph"/>
        <w:numPr>
          <w:ilvl w:val="0"/>
          <w:numId w:val="61"/>
        </w:numPr>
        <w:autoSpaceDE w:val="0"/>
        <w:autoSpaceDN w:val="0"/>
        <w:spacing w:after="80"/>
        <w:contextualSpacing w:val="0"/>
        <w:rPr>
          <w:del w:id="2854" w:author="Michael Mirmak" w:date="2012-06-03T19:12:00Z"/>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pStyle w:val="ListParagraph"/>
        <w:numPr>
          <w:ilvl w:val="0"/>
          <w:numId w:val="61"/>
        </w:numPr>
        <w:autoSpaceDE w:val="0"/>
        <w:autoSpaceDN w:val="0"/>
        <w:spacing w:after="80"/>
        <w:contextualSpacing w:val="0"/>
        <w:rPr>
          <w:lang w:eastAsia="en-US"/>
        </w:rPr>
        <w:pPrChange w:id="2855" w:author="Michael Mirmak" w:date="2012-06-03T19:12:00Z">
          <w:pPr>
            <w:autoSpaceDE w:val="0"/>
            <w:autoSpaceDN w:val="0"/>
            <w:spacing w:after="80"/>
          </w:pPr>
        </w:pPrChange>
      </w:pP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Del="00E14E84" w:rsidRDefault="004A3DF8" w:rsidP="00735AE5">
      <w:pPr>
        <w:autoSpaceDE w:val="0"/>
        <w:autoSpaceDN w:val="0"/>
        <w:spacing w:after="80"/>
        <w:rPr>
          <w:del w:id="2856" w:author="Michael Mirmak" w:date="2012-06-03T21:20:00Z"/>
          <w:lang w:eastAsia="en-US"/>
        </w:rPr>
      </w:pP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Del="00E14E84" w:rsidRDefault="004A3DF8" w:rsidP="00735AE5">
      <w:pPr>
        <w:autoSpaceDE w:val="0"/>
        <w:autoSpaceDN w:val="0"/>
        <w:spacing w:after="80"/>
        <w:rPr>
          <w:del w:id="2857" w:author="Michael Mirmak" w:date="2012-06-03T21:20:00Z"/>
          <w:lang w:eastAsia="en-US"/>
        </w:rPr>
      </w:pP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AE3A7C" w:rsidRPr="000C746A" w:rsidRDefault="00AE3A7C" w:rsidP="003857C0">
      <w:pPr>
        <w:pStyle w:val="3rd-level-heading-in-Section-6"/>
        <w:spacing w:after="80"/>
      </w:pP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9B7ACF">
        <w:rPr>
          <w:b/>
        </w:rPr>
        <w:t>AMI_Version</w:t>
      </w:r>
    </w:p>
    <w:p w:rsidR="0004354A" w:rsidRDefault="0004354A">
      <w:pPr>
        <w:pStyle w:val="KeywordDescriptions"/>
        <w:rPr>
          <w:b/>
        </w:rPr>
      </w:pPr>
      <w:r w:rsidRPr="00AE08D7">
        <w:rPr>
          <w:i/>
        </w:rPr>
        <w:t>Required:</w:t>
      </w:r>
      <w:r>
        <w:tab/>
      </w:r>
      <w:r w:rsidRPr="00314A6D">
        <w:t>Yes</w:t>
      </w:r>
      <w:r>
        <w:t xml:space="preserve"> for AMI_Version 5.1 and above, illegal before AMI_Version 5.1</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String</w:t>
      </w:r>
    </w:p>
    <w:p w:rsidR="0004354A" w:rsidRPr="0054408F" w:rsidRDefault="0004354A" w:rsidP="003857C0">
      <w:pPr>
        <w:pStyle w:val="ListContinue"/>
        <w:spacing w:after="80"/>
        <w:rPr>
          <w:b/>
          <w:i/>
        </w:rPr>
      </w:pPr>
      <w:r w:rsidRPr="009B7ACF">
        <w:lastRenderedPageBreak/>
        <w:t>Format:</w:t>
      </w:r>
      <w:r w:rsidRPr="009B7ACF">
        <w:tab/>
      </w:r>
      <w:r w:rsidRPr="009B7ACF">
        <w:tab/>
      </w:r>
      <w:r>
        <w:t>Value</w:t>
      </w:r>
    </w:p>
    <w:p w:rsidR="0004354A" w:rsidRPr="00A643E4" w:rsidRDefault="0004354A" w:rsidP="003857C0">
      <w:pPr>
        <w:pStyle w:val="ListContinue"/>
        <w:spacing w:after="80"/>
        <w:rPr>
          <w:b/>
          <w:i/>
        </w:rPr>
      </w:pPr>
      <w:r w:rsidRPr="009B7ACF">
        <w:t>Default:</w:t>
      </w:r>
      <w:r w:rsidRPr="009B7ACF">
        <w:rPr>
          <w:i/>
        </w:rPr>
        <w:tab/>
      </w:r>
      <w:r w:rsidRPr="009B7ACF">
        <w:rPr>
          <w:i/>
        </w:rPr>
        <w:tab/>
      </w:r>
      <w:r w:rsidR="006C25C4">
        <w:t>Value</w:t>
      </w:r>
    </w:p>
    <w:p w:rsidR="0004354A" w:rsidRPr="008D757C"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what version of the AMI modeling language is supported.</w:t>
      </w:r>
    </w:p>
    <w:p w:rsidR="0004354A" w:rsidRDefault="0004354A">
      <w:pPr>
        <w:pStyle w:val="KeywordDescriptions"/>
        <w:rPr>
          <w:b/>
          <w:lang w:eastAsia="en-US"/>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or greater for</w:t>
      </w:r>
      <w:r>
        <w:t xml:space="preserve"> </w:t>
      </w:r>
      <w:r w:rsidRPr="006B21CC">
        <w:t xml:space="preserve">AMI models written in compliance with the IBIS Version 5.1 or later specifications.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Default="0004354A">
      <w:pPr>
        <w:pStyle w:val="KeywordDescriptions"/>
        <w:rPr>
          <w:b/>
        </w:rPr>
      </w:pPr>
      <w:r w:rsidRPr="004F0539">
        <w:rPr>
          <w:i/>
        </w:rPr>
        <w:t>Other Notes:</w:t>
      </w:r>
      <w:r>
        <w:tab/>
        <w:t>For AMI_Version 5.1</w:t>
      </w:r>
      <w:r w:rsidR="000C078D">
        <w:t xml:space="preserve"> or later</w:t>
      </w:r>
      <w:r>
        <w:t>.</w:t>
      </w:r>
    </w:p>
    <w:p w:rsidR="0004354A" w:rsidRDefault="0004354A">
      <w:pPr>
        <w:pStyle w:val="KeywordDescriptions"/>
        <w:rPr>
          <w:b/>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proofErr w:type="gramStart"/>
      <w:r>
        <w:t>)(</w:t>
      </w:r>
      <w:proofErr w:type="gramEnd"/>
      <w:r>
        <w:t>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proofErr w:type="gramStart"/>
      <w:r>
        <w:t>)(</w:t>
      </w:r>
      <w:proofErr w:type="gramEnd"/>
      <w:r>
        <w:t>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202FAF">
        <w:rPr>
          <w:b/>
        </w:rPr>
        <w:t>Init_Returns_Impulse</w:t>
      </w:r>
    </w:p>
    <w:p w:rsidR="0004354A" w:rsidRDefault="0004354A">
      <w:pPr>
        <w:pStyle w:val="KeywordDescriptions"/>
        <w:rPr>
          <w:b/>
        </w:rPr>
      </w:pPr>
      <w:r w:rsidRPr="008A57D9">
        <w:rPr>
          <w:i/>
        </w:rPr>
        <w:t>Required:</w:t>
      </w:r>
      <w:r>
        <w:tab/>
      </w:r>
      <w:r w:rsidRPr="00314A6D">
        <w:t>Yes</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Boolean</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8D757C" w:rsidRDefault="0004354A" w:rsidP="003857C0">
      <w:pPr>
        <w:pStyle w:val="ListContinue"/>
        <w:spacing w:after="8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Default="0004354A">
      <w:pPr>
        <w:pStyle w:val="KeywordDescriptions"/>
        <w:rPr>
          <w:b/>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lastRenderedPageBreak/>
        <w:t>(Init_Returns_Impulse (Usage Info</w:t>
      </w:r>
      <w:proofErr w:type="gramStart"/>
      <w:r>
        <w:t>)(</w:t>
      </w:r>
      <w:proofErr w:type="gramEnd"/>
      <w:r>
        <w:t>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proofErr w:type="gramStart"/>
      <w:r>
        <w:t>)(</w:t>
      </w:r>
      <w:proofErr w:type="gramEnd"/>
      <w:r>
        <w:t>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Default="0004354A" w:rsidP="00685FB6">
      <w:pPr>
        <w:pStyle w:val="KeywordDescriptions"/>
        <w:rPr>
          <w:b/>
        </w:rPr>
      </w:pPr>
      <w:r w:rsidRPr="008A57D9">
        <w:rPr>
          <w:i/>
        </w:rPr>
        <w:t>Required:</w:t>
      </w:r>
      <w:r>
        <w:tab/>
      </w:r>
      <w:r w:rsidRPr="00314A6D">
        <w:t>Yes</w:t>
      </w:r>
    </w:p>
    <w:p w:rsidR="0004354A" w:rsidRPr="009B7ACF" w:rsidRDefault="003A109E">
      <w:pPr>
        <w:pStyle w:val="KeywordDescriptions"/>
        <w:rPr>
          <w:b/>
        </w:rPr>
      </w:pPr>
      <w:r w:rsidRPr="003A109E">
        <w:rPr>
          <w:i/>
        </w:rPr>
        <w:t>Descriptors</w:t>
      </w:r>
      <w:r w:rsidR="0004354A" w:rsidRPr="009B7ACF">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AB1A94" w:rsidRDefault="0004354A" w:rsidP="003857C0">
      <w:pPr>
        <w:pStyle w:val="ListContinue"/>
        <w:spacing w:after="80"/>
        <w:rPr>
          <w:b/>
          <w:i/>
        </w:rPr>
      </w:pPr>
      <w:r w:rsidRPr="0094162C">
        <w:t>Format:</w:t>
      </w:r>
      <w:r>
        <w:tab/>
      </w:r>
      <w:r>
        <w:tab/>
        <w:t xml:space="preserve">Value </w:t>
      </w:r>
    </w:p>
    <w:p w:rsidR="0004354A" w:rsidRPr="00AB1A94" w:rsidRDefault="0004354A" w:rsidP="003857C0">
      <w:pPr>
        <w:pStyle w:val="ListContinue"/>
        <w:spacing w:after="8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proofErr w:type="gramStart"/>
      <w:r>
        <w:t>)(</w:t>
      </w:r>
      <w:proofErr w:type="gramEnd"/>
      <w:r>
        <w:t>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proofErr w:type="gramStart"/>
      <w:r>
        <w:t>)(</w:t>
      </w:r>
      <w:proofErr w:type="gramEnd"/>
      <w:r>
        <w:t>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Default="0004354A" w:rsidP="00685FB6">
      <w:pPr>
        <w:pStyle w:val="KeywordDescriptions"/>
        <w:rPr>
          <w:b/>
        </w:rPr>
      </w:pPr>
      <w:r w:rsidRPr="00AE08D7">
        <w:rPr>
          <w:i/>
        </w:rPr>
        <w:t>Required:</w:t>
      </w:r>
      <w:r>
        <w:tab/>
        <w:t>No, and legal only before AMI_Version 5.1</w:t>
      </w:r>
    </w:p>
    <w:p w:rsidR="0004354A" w:rsidRPr="00CB25B3"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CB25B3" w:rsidRDefault="0004354A" w:rsidP="003857C0">
      <w:pPr>
        <w:pStyle w:val="ListContinue"/>
        <w:spacing w:after="80"/>
        <w:rPr>
          <w:b/>
          <w:i/>
        </w:rPr>
      </w:pPr>
      <w:r w:rsidRPr="0094162C">
        <w:t>Format:</w:t>
      </w:r>
      <w:r>
        <w:tab/>
      </w:r>
      <w:r>
        <w:tab/>
      </w:r>
      <w:r w:rsidR="0063740D" w:rsidRPr="00500B80">
        <w:t>Value</w:t>
      </w:r>
    </w:p>
    <w:p w:rsidR="0004354A" w:rsidRPr="008D757C" w:rsidRDefault="0004354A" w:rsidP="003857C0">
      <w:pPr>
        <w:pStyle w:val="ListContinue"/>
        <w:spacing w:after="8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Default="0004354A">
      <w:pPr>
        <w:pStyle w:val="KeywordDescriptions"/>
        <w:rPr>
          <w:b/>
        </w:rPr>
      </w:pPr>
      <w:r>
        <w:lastRenderedPageBreak/>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Default="0004354A">
      <w:pPr>
        <w:pStyle w:val="KeywordDescriptions"/>
        <w:rPr>
          <w:b/>
        </w:rPr>
      </w:pPr>
      <w:r>
        <w:t>The algorithmic model is expected to modify the waveform in place.</w:t>
      </w:r>
    </w:p>
    <w:p w:rsidR="0004354A" w:rsidRDefault="0004354A">
      <w:pPr>
        <w:pStyle w:val="KeywordDescriptions"/>
        <w:rPr>
          <w:b/>
        </w:rPr>
      </w:pPr>
      <w:r>
        <w:t xml:space="preserve">Use_Init_Output is optional.  The default value for this parameter is </w:t>
      </w:r>
      <w:r w:rsidR="00AF2339">
        <w:t>“</w:t>
      </w:r>
      <w:r>
        <w:t>True</w:t>
      </w:r>
      <w:r w:rsidR="00AF2339">
        <w:t>”</w:t>
      </w:r>
      <w:r>
        <w:t>.</w:t>
      </w:r>
    </w:p>
    <w:p w:rsidR="0004354A" w:rsidRPr="009C294F" w:rsidRDefault="0004354A">
      <w:pPr>
        <w:pStyle w:val="KeywordDescriptions"/>
        <w:rPr>
          <w:b/>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proofErr w:type="gramStart"/>
      <w:r>
        <w:t>)(</w:t>
      </w:r>
      <w:proofErr w:type="gramEnd"/>
      <w:r>
        <w:t>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proofErr w:type="gramStart"/>
      <w:r>
        <w:t>)(</w:t>
      </w:r>
      <w:proofErr w:type="gramEnd"/>
      <w:r>
        <w:t>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proofErr w:type="gramStart"/>
      <w:r>
        <w:t>)(</w:t>
      </w:r>
      <w:proofErr w:type="gramEnd"/>
      <w:r>
        <w:t>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lastRenderedPageBreak/>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6616FA" w:rsidRDefault="0004354A">
      <w:pPr>
        <w:pStyle w:val="KeywordDescriptions"/>
        <w:rPr>
          <w:b/>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proofErr w:type="gramStart"/>
      <w:r>
        <w:t>)(</w:t>
      </w:r>
      <w:proofErr w:type="gramEnd"/>
      <w:r>
        <w:t>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proofErr w:type="gramStart"/>
      <w:r>
        <w:t>)(</w:t>
      </w:r>
      <w:proofErr w:type="gramEnd"/>
      <w:r>
        <w:t>Type Integer)(Format 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proofErr w:type="gramStart"/>
      <w:r w:rsidRPr="00202FAF">
        <w:t>Tx-</w:t>
      </w:r>
      <w:proofErr w:type="gramEnd"/>
      <w:r w:rsidRPr="00202FAF">
        <w:t xml:space="preserve">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proofErr w:type="gramStart"/>
      <w:r w:rsidR="00EC35D5">
        <w:t>Tx</w:t>
      </w:r>
      <w:proofErr w:type="gramEnd"/>
      <w:r w:rsidR="00EC35D5">
        <w:t xml:space="preserve">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 Out</w:t>
      </w:r>
    </w:p>
    <w:p w:rsidR="0097518A" w:rsidRPr="00314A6D" w:rsidRDefault="0004354A" w:rsidP="003857C0">
      <w:pPr>
        <w:pStyle w:val="ListContinue"/>
        <w:spacing w:after="80"/>
        <w:rPr>
          <w:b/>
        </w:rPr>
      </w:pPr>
      <w:r w:rsidRPr="0094162C">
        <w:t>Type:</w:t>
      </w:r>
      <w:r>
        <w:tab/>
      </w:r>
      <w:r>
        <w:tab/>
        <w:t>Float, UI</w:t>
      </w:r>
    </w:p>
    <w:p w:rsidR="0004354A" w:rsidRDefault="0004354A" w:rsidP="003857C0">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04354A" w:rsidRDefault="0004354A">
      <w:pPr>
        <w:pStyle w:val="KeywordDescriptions"/>
        <w:rPr>
          <w:b/>
        </w:rPr>
      </w:pPr>
      <w:r w:rsidRPr="00735AE5">
        <w:rPr>
          <w:i/>
        </w:rPr>
        <w:t>Usage Rules:</w:t>
      </w:r>
    </w:p>
    <w:p w:rsidR="005E6793" w:rsidRDefault="003D2E5F">
      <w:pPr>
        <w:pStyle w:val="KeywordDescriptions"/>
      </w:pPr>
      <w:r>
        <w:t>For formats Gaussi</w:t>
      </w:r>
      <w:r w:rsidR="00D96E8F">
        <w:t>a</w:t>
      </w:r>
      <w:r>
        <w:t>n, Dual-Dirac and DjRj, e</w:t>
      </w:r>
      <w:r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pPr>
        <w:pStyle w:val="KeywordDescriptions"/>
        <w:spacing w:after="0"/>
        <w:ind w:firstLine="720"/>
        <w:pPrChange w:id="2858" w:author="Muranyi, Arpad" w:date="2012-05-31T22:32:00Z">
          <w:pPr>
            <w:pStyle w:val="KeywordDescriptions"/>
            <w:ind w:firstLine="720"/>
          </w:pPr>
        </w:pPrChange>
      </w:pPr>
      <w:r>
        <w:lastRenderedPageBreak/>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3661C1">
      <w:pPr>
        <w:pStyle w:val="KeywordDescriptions"/>
        <w:spacing w:after="0"/>
        <w:ind w:firstLine="720"/>
        <w:pPrChange w:id="2859" w:author="Muranyi, Arpad" w:date="2012-05-31T22:33:00Z">
          <w:pPr>
            <w:pStyle w:val="KeywordDescriptions"/>
            <w:ind w:firstLine="720"/>
          </w:pPr>
        </w:pPrChange>
      </w:pPr>
      <w:del w:id="2860" w:author="Muranyi, Arpad" w:date="2012-06-01T00:10:00Z">
        <w:r w:rsidDel="002F3C2B">
          <w:delText xml:space="preserve"> </w:delText>
        </w:r>
      </w:del>
      <w:r w:rsidR="0097518A">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Default="0004354A">
      <w:pPr>
        <w:pStyle w:val="KeywordDescriptions"/>
        <w:rPr>
          <w:b/>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proofErr w:type="gramStart"/>
      <w:r>
        <w:t>)(</w:t>
      </w:r>
      <w:proofErr w:type="gramEnd"/>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proofErr w:type="gramStart"/>
      <w:r>
        <w:t>)(</w:t>
      </w:r>
      <w:proofErr w:type="gramEnd"/>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proofErr w:type="gramStart"/>
      <w:r>
        <w:t>)(</w:t>
      </w:r>
      <w:proofErr w:type="gramEnd"/>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proofErr w:type="gramStart"/>
      <w:r>
        <w:t>)(</w:t>
      </w:r>
      <w:proofErr w:type="gramEnd"/>
      <w:r>
        <w:t>Type Integer Float Float)</w:t>
      </w:r>
    </w:p>
    <w:p w:rsidR="0004354A" w:rsidRDefault="0004354A" w:rsidP="00FE2BDD">
      <w:pPr>
        <w:pStyle w:val="Exampletext"/>
        <w:ind w:left="720"/>
      </w:pPr>
      <w:r>
        <w:t>(Table</w:t>
      </w:r>
    </w:p>
    <w:p w:rsidR="0004354A" w:rsidRDefault="0004354A" w:rsidP="00FE2BDD">
      <w:pPr>
        <w:pStyle w:val="Exampletext"/>
        <w:ind w:left="720"/>
      </w:pPr>
      <w:r>
        <w:t>(</w:t>
      </w:r>
      <w:proofErr w:type="gramStart"/>
      <w:r>
        <w:t>Labels  “</w:t>
      </w:r>
      <w:proofErr w:type="gramEnd"/>
      <w:r>
        <w:t>Row_No” Time” “Probability”)</w:t>
      </w:r>
    </w:p>
    <w:p w:rsidR="0004354A" w:rsidRDefault="0004354A" w:rsidP="00FE2BDD">
      <w:pPr>
        <w:pStyle w:val="Exampletext"/>
        <w:ind w:left="2250"/>
      </w:pPr>
      <w:r>
        <w:t>(-</w:t>
      </w:r>
      <w:proofErr w:type="gramStart"/>
      <w:r>
        <w:t>5  -</w:t>
      </w:r>
      <w:proofErr w:type="gramEnd"/>
      <w:r>
        <w:t>5e-12  1e-10)</w:t>
      </w:r>
    </w:p>
    <w:p w:rsidR="0004354A" w:rsidRDefault="0004354A" w:rsidP="00FE2BDD">
      <w:pPr>
        <w:pStyle w:val="Exampletext"/>
        <w:ind w:left="2250"/>
      </w:pPr>
      <w:r>
        <w:t>(-</w:t>
      </w:r>
      <w:proofErr w:type="gramStart"/>
      <w:r>
        <w:t>4  -</w:t>
      </w:r>
      <w:proofErr w:type="gramEnd"/>
      <w:r>
        <w:t>4e-12  3e-7)</w:t>
      </w:r>
    </w:p>
    <w:p w:rsidR="0004354A" w:rsidRDefault="0004354A" w:rsidP="00FE2BDD">
      <w:pPr>
        <w:pStyle w:val="Exampletext"/>
        <w:ind w:left="2250"/>
      </w:pPr>
      <w:r>
        <w:t>(-</w:t>
      </w:r>
      <w:proofErr w:type="gramStart"/>
      <w:r>
        <w:t>3  -</w:t>
      </w:r>
      <w:proofErr w:type="gramEnd"/>
      <w:r>
        <w:t>3e-12  1e-4)</w:t>
      </w:r>
    </w:p>
    <w:p w:rsidR="0004354A" w:rsidRDefault="0004354A" w:rsidP="00FE2BDD">
      <w:pPr>
        <w:pStyle w:val="Exampletext"/>
        <w:ind w:left="2250"/>
      </w:pPr>
      <w:r>
        <w:t>(-</w:t>
      </w:r>
      <w:proofErr w:type="gramStart"/>
      <w:r>
        <w:t>2  -</w:t>
      </w:r>
      <w:proofErr w:type="gramEnd"/>
      <w:r>
        <w:t>2e-12  1e-2)</w:t>
      </w:r>
    </w:p>
    <w:p w:rsidR="0004354A" w:rsidRDefault="0004354A" w:rsidP="00FE2BDD">
      <w:pPr>
        <w:pStyle w:val="Exampletext"/>
        <w:ind w:left="2250"/>
      </w:pPr>
      <w:r>
        <w:t>(-</w:t>
      </w:r>
      <w:proofErr w:type="gramStart"/>
      <w:r>
        <w:t>1  -</w:t>
      </w:r>
      <w:proofErr w:type="gramEnd"/>
      <w:r>
        <w:t>1e-12  0.29)</w:t>
      </w:r>
    </w:p>
    <w:p w:rsidR="0004354A" w:rsidRDefault="0004354A" w:rsidP="00FE2BDD">
      <w:pPr>
        <w:pStyle w:val="Exampletext"/>
        <w:ind w:left="2250"/>
      </w:pPr>
      <w:r>
        <w:t>(0    0      0.4)</w:t>
      </w:r>
    </w:p>
    <w:p w:rsidR="0004354A" w:rsidRDefault="0004354A" w:rsidP="00FE2BDD">
      <w:pPr>
        <w:pStyle w:val="Exampletext"/>
        <w:ind w:left="2250"/>
      </w:pPr>
      <w:r>
        <w:t>(1    1e-</w:t>
      </w:r>
      <w:proofErr w:type="gramStart"/>
      <w:r>
        <w:t>12  0.29</w:t>
      </w:r>
      <w:proofErr w:type="gramEnd"/>
      <w:r>
        <w:t>)</w:t>
      </w:r>
    </w:p>
    <w:p w:rsidR="0004354A" w:rsidRDefault="0004354A" w:rsidP="00FE2BDD">
      <w:pPr>
        <w:pStyle w:val="Exampletext"/>
        <w:ind w:left="2250"/>
      </w:pPr>
      <w:r>
        <w:t>(2    2e-</w:t>
      </w:r>
      <w:proofErr w:type="gramStart"/>
      <w:r>
        <w:t>12  1e</w:t>
      </w:r>
      <w:proofErr w:type="gramEnd"/>
      <w:r>
        <w:t>-2)</w:t>
      </w:r>
    </w:p>
    <w:p w:rsidR="0004354A" w:rsidRDefault="0004354A" w:rsidP="00FE2BDD">
      <w:pPr>
        <w:pStyle w:val="Exampletext"/>
        <w:ind w:left="2250"/>
      </w:pPr>
      <w:r>
        <w:t>(3    3e-</w:t>
      </w:r>
      <w:proofErr w:type="gramStart"/>
      <w:r>
        <w:t>12  1e</w:t>
      </w:r>
      <w:proofErr w:type="gramEnd"/>
      <w:r>
        <w:t>-4)</w:t>
      </w:r>
    </w:p>
    <w:p w:rsidR="0004354A" w:rsidRDefault="0004354A" w:rsidP="00FE2BDD">
      <w:pPr>
        <w:pStyle w:val="Exampletext"/>
        <w:ind w:left="2250"/>
      </w:pPr>
      <w:r>
        <w:t>(4    4e-</w:t>
      </w:r>
      <w:proofErr w:type="gramStart"/>
      <w:r>
        <w:t>12  3e</w:t>
      </w:r>
      <w:proofErr w:type="gramEnd"/>
      <w:r>
        <w:t>-7)</w:t>
      </w:r>
    </w:p>
    <w:p w:rsidR="0004354A" w:rsidRDefault="0004354A" w:rsidP="00FE2BDD">
      <w:pPr>
        <w:pStyle w:val="Exampletext"/>
        <w:ind w:left="2250"/>
      </w:pPr>
      <w:r>
        <w:t>(5    5e-</w:t>
      </w:r>
      <w:proofErr w:type="gramStart"/>
      <w:r>
        <w:t>12  1e</w:t>
      </w:r>
      <w:proofErr w:type="gramEnd"/>
      <w:r>
        <w:t>-10)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lastRenderedPageBreak/>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r>
      <w:r w:rsidRPr="007C4C1B">
        <w:t>Tx_DCD (Transmit Duty Cycle Distortion</w:t>
      </w:r>
      <w:r>
        <w:t>)</w:t>
      </w:r>
      <w:r w:rsidRPr="007C4C1B">
        <w:t xml:space="preserve"> tells</w:t>
      </w:r>
      <w:r>
        <w:t xml:space="preserve"> the </w:t>
      </w:r>
      <w:r w:rsidR="00BD167C">
        <w:t>EDA tool</w:t>
      </w:r>
      <w:r>
        <w:t xml:space="preserve"> the maximum deviation of the duration of a transmitted pulse </w:t>
      </w:r>
      <w:r w:rsidR="00611E99">
        <w:t xml:space="preserve">as a fraction of </w:t>
      </w:r>
      <w:r>
        <w:t>the nominal pulse width</w:t>
      </w:r>
      <w:r w:rsidRPr="003D2E5F">
        <w:t>.</w:t>
      </w:r>
      <w:r w:rsidR="005E6793" w:rsidRPr="00500B80">
        <w:t xml:space="preserve"> Entries are </w:t>
      </w:r>
      <w:r w:rsidR="00AB268F" w:rsidRPr="00500B80">
        <w:t>assumed</w:t>
      </w:r>
      <w:r w:rsidR="005E6793" w:rsidRPr="00500B80">
        <w:t xml:space="preserve">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proofErr w:type="gramStart"/>
      <w:r>
        <w:t>)(</w:t>
      </w:r>
      <w:proofErr w:type="gramEnd"/>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Default="0004354A" w:rsidP="00735AE5">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the probability density function of the recovered clock.</w:t>
      </w:r>
    </w:p>
    <w:p w:rsidR="0004354A" w:rsidRDefault="0004354A">
      <w:pPr>
        <w:pStyle w:val="KeywordDescriptions"/>
        <w:rPr>
          <w:i/>
        </w:rPr>
      </w:pPr>
      <w:r w:rsidRPr="00735AE5">
        <w:rPr>
          <w:i/>
        </w:rPr>
        <w:t>Usage Rules:</w:t>
      </w:r>
    </w:p>
    <w:p w:rsidR="0065307C" w:rsidRDefault="0065307C" w:rsidP="0065307C">
      <w:pPr>
        <w:pStyle w:val="KeywordDescriptions"/>
      </w:pPr>
      <w:r>
        <w:t>For formats Gaussian, Dual-Dirac and DjRj, e</w:t>
      </w:r>
      <w:r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pPr>
        <w:pStyle w:val="KeywordDescriptions"/>
        <w:spacing w:after="0"/>
        <w:ind w:firstLine="720"/>
        <w:pPrChange w:id="2861" w:author="Muranyi, Arpad" w:date="2012-05-31T22:33:00Z">
          <w:pPr>
            <w:pStyle w:val="KeywordDescriptions"/>
            <w:ind w:firstLine="720"/>
          </w:pPr>
        </w:pPrChange>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pPr>
        <w:pStyle w:val="KeywordDescriptions"/>
        <w:spacing w:after="0"/>
        <w:ind w:firstLine="720"/>
        <w:pPrChange w:id="2862" w:author="Muranyi, Arpad" w:date="2012-05-31T22:33:00Z">
          <w:pPr>
            <w:pStyle w:val="KeywordDescriptions"/>
            <w:ind w:firstLine="720"/>
          </w:pPr>
        </w:pPrChange>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xml:space="preserve">, using the Table format, with Type Float signifying that the three </w:t>
      </w:r>
      <w:r w:rsidR="00AD7A76">
        <w:lastRenderedPageBreak/>
        <w:t>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proofErr w:type="gramStart"/>
      <w:r>
        <w:t>)(</w:t>
      </w:r>
      <w:proofErr w:type="gramEnd"/>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proofErr w:type="gramStart"/>
      <w:r>
        <w:t>)(</w:t>
      </w:r>
      <w:proofErr w:type="gramEnd"/>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proofErr w:type="gramStart"/>
      <w:r>
        <w:t>)(</w:t>
      </w:r>
      <w:proofErr w:type="gramEnd"/>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proofErr w:type="gramStart"/>
      <w:r>
        <w:t>)(</w:t>
      </w:r>
      <w:proofErr w:type="gramEnd"/>
      <w:r>
        <w:t>Type Integer Float Float)</w:t>
      </w:r>
    </w:p>
    <w:p w:rsidR="0004354A" w:rsidRDefault="0004354A" w:rsidP="00500B80">
      <w:pPr>
        <w:pStyle w:val="Exampletext"/>
        <w:ind w:left="720"/>
      </w:pPr>
      <w:r>
        <w:t>(Table</w:t>
      </w:r>
    </w:p>
    <w:p w:rsidR="0004354A" w:rsidRDefault="0004354A" w:rsidP="00500B80">
      <w:pPr>
        <w:pStyle w:val="Exampletext"/>
        <w:ind w:left="720"/>
      </w:pPr>
      <w:r>
        <w:t>(</w:t>
      </w:r>
      <w:proofErr w:type="gramStart"/>
      <w:r>
        <w:t>Labels  “</w:t>
      </w:r>
      <w:proofErr w:type="gramEnd"/>
      <w:r>
        <w:t>Row_No” Time” “Probability”)</w:t>
      </w:r>
    </w:p>
    <w:p w:rsidR="0004354A" w:rsidRDefault="0004354A" w:rsidP="00500B80">
      <w:pPr>
        <w:pStyle w:val="Exampletext"/>
        <w:ind w:left="2250"/>
      </w:pPr>
      <w:r>
        <w:t>(-</w:t>
      </w:r>
      <w:proofErr w:type="gramStart"/>
      <w:r>
        <w:t>5  -</w:t>
      </w:r>
      <w:proofErr w:type="gramEnd"/>
      <w:r>
        <w:t>5e-12  1e-10)</w:t>
      </w:r>
    </w:p>
    <w:p w:rsidR="0004354A" w:rsidRDefault="0004354A" w:rsidP="00500B80">
      <w:pPr>
        <w:pStyle w:val="Exampletext"/>
        <w:ind w:left="2250"/>
      </w:pPr>
      <w:r>
        <w:t>(-</w:t>
      </w:r>
      <w:proofErr w:type="gramStart"/>
      <w:r>
        <w:t>4  -</w:t>
      </w:r>
      <w:proofErr w:type="gramEnd"/>
      <w:r>
        <w:t>4e-12  3e-7)</w:t>
      </w:r>
    </w:p>
    <w:p w:rsidR="0004354A" w:rsidRDefault="0004354A" w:rsidP="00500B80">
      <w:pPr>
        <w:pStyle w:val="Exampletext"/>
        <w:ind w:left="2250"/>
      </w:pPr>
      <w:r>
        <w:t>(-</w:t>
      </w:r>
      <w:proofErr w:type="gramStart"/>
      <w:r>
        <w:t>3  -</w:t>
      </w:r>
      <w:proofErr w:type="gramEnd"/>
      <w:r>
        <w:t>3e-12  1e-4)</w:t>
      </w:r>
    </w:p>
    <w:p w:rsidR="0004354A" w:rsidRDefault="0004354A" w:rsidP="00500B80">
      <w:pPr>
        <w:pStyle w:val="Exampletext"/>
        <w:ind w:left="2250"/>
      </w:pPr>
      <w:r>
        <w:t>(-</w:t>
      </w:r>
      <w:proofErr w:type="gramStart"/>
      <w:r>
        <w:t>2  -</w:t>
      </w:r>
      <w:proofErr w:type="gramEnd"/>
      <w:r>
        <w:t>2e-12  1e-2)</w:t>
      </w:r>
    </w:p>
    <w:p w:rsidR="0004354A" w:rsidRDefault="0004354A" w:rsidP="00500B80">
      <w:pPr>
        <w:pStyle w:val="Exampletext"/>
        <w:ind w:left="2250"/>
      </w:pPr>
      <w:r>
        <w:t>(-</w:t>
      </w:r>
      <w:proofErr w:type="gramStart"/>
      <w:r>
        <w:t>1  -</w:t>
      </w:r>
      <w:proofErr w:type="gramEnd"/>
      <w:r>
        <w:t>1e-12  0.29)</w:t>
      </w:r>
    </w:p>
    <w:p w:rsidR="0004354A" w:rsidRDefault="0004354A" w:rsidP="00500B80">
      <w:pPr>
        <w:pStyle w:val="Exampletext"/>
        <w:ind w:left="2250"/>
      </w:pPr>
      <w:r>
        <w:t>(0    0      0.4)</w:t>
      </w:r>
    </w:p>
    <w:p w:rsidR="0004354A" w:rsidRDefault="0004354A" w:rsidP="00500B80">
      <w:pPr>
        <w:pStyle w:val="Exampletext"/>
        <w:ind w:left="2250"/>
      </w:pPr>
      <w:r>
        <w:t>(1    1e-</w:t>
      </w:r>
      <w:proofErr w:type="gramStart"/>
      <w:r>
        <w:t>12  0.29</w:t>
      </w:r>
      <w:proofErr w:type="gramEnd"/>
      <w:r>
        <w:t>)</w:t>
      </w:r>
    </w:p>
    <w:p w:rsidR="0004354A" w:rsidRDefault="0004354A" w:rsidP="00500B80">
      <w:pPr>
        <w:pStyle w:val="Exampletext"/>
        <w:ind w:left="2250"/>
      </w:pPr>
      <w:r>
        <w:t>(2    2e-</w:t>
      </w:r>
      <w:proofErr w:type="gramStart"/>
      <w:r>
        <w:t>12  1e</w:t>
      </w:r>
      <w:proofErr w:type="gramEnd"/>
      <w:r>
        <w:t>-2)</w:t>
      </w:r>
    </w:p>
    <w:p w:rsidR="0004354A" w:rsidRDefault="0004354A" w:rsidP="00500B80">
      <w:pPr>
        <w:pStyle w:val="Exampletext"/>
        <w:ind w:left="2250"/>
      </w:pPr>
      <w:r>
        <w:t>(3    3e-</w:t>
      </w:r>
      <w:proofErr w:type="gramStart"/>
      <w:r>
        <w:t>12  1e</w:t>
      </w:r>
      <w:proofErr w:type="gramEnd"/>
      <w:r>
        <w:t>-4)</w:t>
      </w:r>
    </w:p>
    <w:p w:rsidR="0004354A" w:rsidRDefault="0004354A" w:rsidP="00500B80">
      <w:pPr>
        <w:pStyle w:val="Exampletext"/>
        <w:ind w:left="2250"/>
      </w:pPr>
      <w:r>
        <w:t>(4    4e-</w:t>
      </w:r>
      <w:proofErr w:type="gramStart"/>
      <w:r>
        <w:t>12  3e</w:t>
      </w:r>
      <w:proofErr w:type="gramEnd"/>
      <w:r>
        <w:t>-7)</w:t>
      </w:r>
    </w:p>
    <w:p w:rsidR="0004354A" w:rsidRDefault="0004354A" w:rsidP="00500B80">
      <w:pPr>
        <w:pStyle w:val="Exampletext"/>
        <w:ind w:left="2250"/>
      </w:pPr>
      <w:r>
        <w:t>(5    5e-</w:t>
      </w:r>
      <w:proofErr w:type="gramStart"/>
      <w:r>
        <w:t>12  1e</w:t>
      </w:r>
      <w:proofErr w:type="gramEnd"/>
      <w:r>
        <w:t>-10)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tab/>
      </w:r>
      <w:r>
        <w:tab/>
        <w:t>Info, Out</w:t>
      </w:r>
    </w:p>
    <w:p w:rsidR="0004354A" w:rsidRPr="00314A6D" w:rsidRDefault="0004354A" w:rsidP="00735AE5">
      <w:pPr>
        <w:pStyle w:val="ListContinue"/>
        <w:spacing w:after="80"/>
        <w:rPr>
          <w:b/>
        </w:rPr>
      </w:pPr>
      <w:r w:rsidRPr="0094162C">
        <w:t>Type:</w:t>
      </w:r>
      <w:r w:rsidRPr="0094162C">
        <w:tab/>
      </w:r>
      <w:r>
        <w:tab/>
        <w:t>Float</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6E53A6" w:rsidRDefault="0004354A" w:rsidP="002A1D52">
      <w:pPr>
        <w:pStyle w:val="KeywordDescriptions"/>
        <w:rPr>
          <w:i/>
        </w:rPr>
      </w:pPr>
      <w:r w:rsidRPr="00735AE5">
        <w:rPr>
          <w:i/>
        </w:rPr>
        <w:t>Usage Rules:</w:t>
      </w:r>
    </w:p>
    <w:p w:rsidR="0004354A" w:rsidRPr="00735AE5" w:rsidRDefault="006E53A6" w:rsidP="002A1D52">
      <w:pPr>
        <w:pStyle w:val="KeywordDescriptions"/>
        <w:rPr>
          <w:b/>
          <w:i/>
        </w:rPr>
      </w:pPr>
      <w:r w:rsidRPr="00500B80">
        <w:t xml:space="preserve">Entries are </w:t>
      </w:r>
      <w:r w:rsidR="00AB268F" w:rsidRPr="00500B80">
        <w:t>assumed</w:t>
      </w:r>
      <w:r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lastRenderedPageBreak/>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proofErr w:type="gramStart"/>
      <w:r w:rsidRPr="002A1D52">
        <w:t>)(</w:t>
      </w:r>
      <w:proofErr w:type="gramEnd"/>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proofErr w:type="gramStart"/>
      <w:r w:rsidRPr="008D2BF4">
        <w:t>)(</w:t>
      </w:r>
      <w:proofErr w:type="gramEnd"/>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proofErr w:type="gramStart"/>
      <w:r w:rsidRPr="008D2BF4">
        <w:t>)(</w:t>
      </w:r>
      <w:proofErr w:type="gramEnd"/>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proofErr w:type="gramStart"/>
      <w:r w:rsidRPr="00685FB6">
        <w:t>)(</w:t>
      </w:r>
      <w:proofErr w:type="gramEnd"/>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t>RESERVED PARAMETER AND DATA TYPE RULE SUMMARY TABLES</w:t>
      </w:r>
    </w:p>
    <w:p w:rsidR="007955B7" w:rsidRDefault="007955B7" w:rsidP="00735AE5">
      <w:pPr>
        <w:autoSpaceDE w:val="0"/>
        <w:autoSpaceDN w:val="0"/>
        <w:spacing w:after="80"/>
      </w:pP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r w:rsidR="00D802C3">
          <w:rPr>
            <w:noProof/>
          </w:rPr>
          <w:t>17</w:t>
        </w:r>
      </w:fldSimple>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pPr>
        <w:pStyle w:val="ListParagraph"/>
        <w:numPr>
          <w:ilvl w:val="0"/>
          <w:numId w:val="43"/>
        </w:numPr>
        <w:contextualSpacing w:val="0"/>
        <w:rPr>
          <w:lang w:eastAsia="en-US"/>
        </w:rPr>
        <w:pPrChange w:id="2863" w:author="Muranyi, Arpad" w:date="2012-05-31T22:33:00Z">
          <w:pPr>
            <w:pStyle w:val="ListParagraph"/>
            <w:numPr>
              <w:numId w:val="43"/>
            </w:numPr>
            <w:spacing w:after="80"/>
            <w:ind w:hanging="360"/>
            <w:contextualSpacing w:val="0"/>
          </w:pPr>
        </w:pPrChange>
      </w:pPr>
      <w:r w:rsidRPr="00CB43EA">
        <w:rPr>
          <w:lang w:eastAsia="en-US"/>
        </w:rPr>
        <w:t xml:space="preserve">Required for IBIS Version 5.1 and above as the first </w:t>
      </w:r>
      <w:r w:rsidR="00150D45">
        <w:rPr>
          <w:lang w:eastAsia="en-US"/>
        </w:rPr>
        <w:t>R</w:t>
      </w:r>
      <w:r w:rsidR="00150D45" w:rsidRPr="00CB43EA">
        <w:rPr>
          <w:lang w:eastAsia="en-US"/>
        </w:rPr>
        <w:t xml:space="preserve">eserved </w:t>
      </w:r>
      <w:r w:rsidR="00150D45">
        <w:rPr>
          <w:lang w:eastAsia="en-US"/>
        </w:rPr>
        <w:t>P</w:t>
      </w:r>
      <w:r w:rsidR="00150D45" w:rsidRPr="00CB43EA">
        <w:rPr>
          <w:lang w:eastAsia="en-US"/>
        </w:rPr>
        <w:t>arameter</w:t>
      </w:r>
      <w:r w:rsidRPr="00CB43EA">
        <w:rPr>
          <w:lang w:eastAsia="en-US"/>
        </w:rPr>
        <w:t>, and illegal for IBIS Version 5.0</w:t>
      </w:r>
    </w:p>
    <w:p w:rsidR="0004354A" w:rsidRPr="00CB43EA" w:rsidRDefault="0004354A" w:rsidP="00735AE5">
      <w:pPr>
        <w:pStyle w:val="ListParagraph"/>
        <w:numPr>
          <w:ilvl w:val="0"/>
          <w:numId w:val="43"/>
        </w:numPr>
        <w:spacing w:after="80"/>
        <w:contextualSpacing w:val="0"/>
      </w:pPr>
      <w:r w:rsidRPr="00CB43EA">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lastRenderedPageBreak/>
        <w:t xml:space="preserve">Table </w:t>
      </w:r>
      <w:fldSimple w:instr=" SEQ Table \* ARABIC ">
        <w:r w:rsidR="00D802C3">
          <w:rPr>
            <w:noProof/>
          </w:rPr>
          <w:t>18</w:t>
        </w:r>
      </w:fldSimple>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04354A" w:rsidRDefault="0004354A">
      <w:pPr>
        <w:pStyle w:val="ListParagraph"/>
        <w:numPr>
          <w:ilvl w:val="0"/>
          <w:numId w:val="48"/>
        </w:numPr>
        <w:contextualSpacing w:val="0"/>
        <w:rPr>
          <w:lang w:eastAsia="en-US"/>
        </w:rPr>
        <w:pPrChange w:id="2864" w:author="Muranyi, Arpad" w:date="2012-05-31T22:33:00Z">
          <w:pPr>
            <w:pStyle w:val="ListParagraph"/>
            <w:numPr>
              <w:numId w:val="48"/>
            </w:numPr>
            <w:spacing w:after="80"/>
            <w:ind w:hanging="360"/>
            <w:contextualSpacing w:val="0"/>
          </w:pPr>
        </w:pPrChange>
      </w:pPr>
      <w:r w:rsidRPr="004334A8">
        <w:rPr>
          <w:lang w:eastAsia="en-US"/>
        </w:rPr>
        <w:t xml:space="preserve">Required for IBIS Version 5.1 and above as the first </w:t>
      </w:r>
      <w:r w:rsidR="00150D45">
        <w:rPr>
          <w:lang w:eastAsia="en-US"/>
        </w:rPr>
        <w:t>R</w:t>
      </w:r>
      <w:r w:rsidR="00150D45" w:rsidRPr="004334A8">
        <w:rPr>
          <w:lang w:eastAsia="en-US"/>
        </w:rPr>
        <w:t xml:space="preserve">eserved </w:t>
      </w:r>
      <w:r w:rsidR="00150D45">
        <w:rPr>
          <w:lang w:eastAsia="en-US"/>
        </w:rPr>
        <w:t>P</w:t>
      </w:r>
      <w:r w:rsidR="00150D45" w:rsidRPr="004334A8">
        <w:rPr>
          <w:lang w:eastAsia="en-US"/>
        </w:rPr>
        <w:t>arameter</w:t>
      </w:r>
      <w:r w:rsidRPr="004334A8">
        <w:rPr>
          <w:lang w:eastAsia="en-US"/>
        </w:rPr>
        <w:t>, and illegal for IBIS Version 5.0</w:t>
      </w:r>
    </w:p>
    <w:p w:rsidR="0004354A" w:rsidRDefault="0004354A" w:rsidP="00735AE5">
      <w:pPr>
        <w:pStyle w:val="ListParagraph"/>
        <w:numPr>
          <w:ilvl w:val="0"/>
          <w:numId w:val="48"/>
        </w:numPr>
        <w:spacing w:after="80"/>
        <w:contextualSpacing w:val="0"/>
      </w:pPr>
      <w:r w:rsidRPr="002D5567">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r w:rsidR="00D802C3">
          <w:rPr>
            <w:noProof/>
          </w:rPr>
          <w:t>19</w:t>
        </w:r>
      </w:fldSimple>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04354A" w:rsidRPr="00364EE3" w:rsidRDefault="0004354A">
      <w:pPr>
        <w:pStyle w:val="ListParagraph"/>
        <w:numPr>
          <w:ilvl w:val="0"/>
          <w:numId w:val="49"/>
        </w:numPr>
        <w:contextualSpacing w:val="0"/>
        <w:rPr>
          <w:lang w:eastAsia="en-US"/>
        </w:rPr>
        <w:pPrChange w:id="2865" w:author="Muranyi, Arpad" w:date="2012-05-31T22:34:00Z">
          <w:pPr>
            <w:pStyle w:val="ListParagraph"/>
            <w:numPr>
              <w:numId w:val="49"/>
            </w:numPr>
            <w:spacing w:after="80"/>
            <w:ind w:hanging="360"/>
            <w:contextualSpacing w:val="0"/>
          </w:pPr>
        </w:pPrChange>
      </w:pPr>
      <w:r w:rsidRPr="00364EE3">
        <w:rPr>
          <w:lang w:eastAsia="en-US"/>
        </w:rPr>
        <w:t xml:space="preserve">Required for IBIS Version 5.1 and above as the first </w:t>
      </w:r>
      <w:r w:rsidR="00150D45">
        <w:rPr>
          <w:lang w:eastAsia="en-US"/>
        </w:rPr>
        <w:t>R</w:t>
      </w:r>
      <w:r w:rsidR="00150D45" w:rsidRPr="00364EE3">
        <w:rPr>
          <w:lang w:eastAsia="en-US"/>
        </w:rPr>
        <w:t xml:space="preserve">eserved </w:t>
      </w:r>
      <w:r w:rsidR="00150D45">
        <w:rPr>
          <w:lang w:eastAsia="en-US"/>
        </w:rPr>
        <w:t>P</w:t>
      </w:r>
      <w:r w:rsidR="00150D45" w:rsidRPr="00364EE3">
        <w:rPr>
          <w:lang w:eastAsia="en-US"/>
        </w:rPr>
        <w:t>arameter</w:t>
      </w:r>
      <w:r w:rsidRPr="00364EE3">
        <w:rPr>
          <w:lang w:eastAsia="en-US"/>
        </w:rPr>
        <w:t>, and illegal for IBIS Version 5.0</w:t>
      </w:r>
    </w:p>
    <w:p w:rsidR="0004354A" w:rsidRPr="00364EE3" w:rsidRDefault="0004354A" w:rsidP="00735AE5">
      <w:pPr>
        <w:pStyle w:val="ListParagraph"/>
        <w:numPr>
          <w:ilvl w:val="0"/>
          <w:numId w:val="49"/>
        </w:numPr>
        <w:spacing w:after="80"/>
        <w:contextualSpacing w:val="0"/>
      </w:pPr>
      <w:r w:rsidRPr="00364EE3">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lastRenderedPageBreak/>
        <w:fldChar w:fldCharType="begin"/>
      </w:r>
      <w:r>
        <w:rPr>
          <w:lang w:eastAsia="en-US"/>
        </w:rPr>
        <w:instrText xml:space="preserve"> REF _Ref323151897 \h </w:instrText>
      </w:r>
      <w:r>
        <w:rPr>
          <w:lang w:eastAsia="en-US"/>
        </w:rPr>
      </w:r>
      <w:r>
        <w:rPr>
          <w:lang w:eastAsia="en-US"/>
        </w:rPr>
        <w:fldChar w:fldCharType="separate"/>
      </w:r>
      <w:r>
        <w:t xml:space="preserve">Table </w:t>
      </w:r>
      <w:r>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2866" w:name="_Ref323151897"/>
      <w:r>
        <w:t xml:space="preserve">Table </w:t>
      </w:r>
      <w:fldSimple w:instr=" SEQ Table \* ARABIC ">
        <w:r w:rsidR="00D802C3">
          <w:rPr>
            <w:noProof/>
          </w:rPr>
          <w:t>20</w:t>
        </w:r>
      </w:fldSimple>
      <w:bookmarkEnd w:id="2866"/>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6E6988" w:rsidRPr="000C746A" w:rsidRDefault="00056123" w:rsidP="00FA3E19">
      <w:pPr>
        <w:pStyle w:val="3rd-level-heading-in-Section-6"/>
        <w:spacing w:after="80"/>
      </w:pPr>
      <w:bookmarkStart w:id="2867" w:name="_Toc320117591"/>
      <w:bookmarkStart w:id="2868" w:name="_Toc320118045"/>
      <w:bookmarkStart w:id="2869" w:name="_Toc320118496"/>
      <w:bookmarkStart w:id="2870" w:name="_Toc320118948"/>
      <w:bookmarkStart w:id="2871" w:name="_Toc320119400"/>
      <w:bookmarkStart w:id="2872" w:name="_Toc320122079"/>
      <w:bookmarkStart w:id="2873" w:name="_Toc320066666"/>
      <w:bookmarkStart w:id="2874" w:name="_Toc320117592"/>
      <w:bookmarkStart w:id="2875" w:name="_Toc320118046"/>
      <w:bookmarkStart w:id="2876" w:name="_Toc320118497"/>
      <w:bookmarkStart w:id="2877" w:name="_Toc320118949"/>
      <w:bookmarkStart w:id="2878" w:name="_Toc320119401"/>
      <w:bookmarkStart w:id="2879" w:name="_Toc320122080"/>
      <w:bookmarkStart w:id="2880" w:name="_Toc320066667"/>
      <w:bookmarkStart w:id="2881" w:name="_Toc320117593"/>
      <w:bookmarkStart w:id="2882" w:name="_Toc320118047"/>
      <w:bookmarkStart w:id="2883" w:name="_Toc320118498"/>
      <w:bookmarkStart w:id="2884" w:name="_Toc320118950"/>
      <w:bookmarkStart w:id="2885" w:name="_Toc320119402"/>
      <w:bookmarkStart w:id="2886" w:name="_Toc320122081"/>
      <w:bookmarkStart w:id="2887" w:name="_Toc320066668"/>
      <w:bookmarkStart w:id="2888" w:name="_Toc320117594"/>
      <w:bookmarkStart w:id="2889" w:name="_Toc320118048"/>
      <w:bookmarkStart w:id="2890" w:name="_Toc320118499"/>
      <w:bookmarkStart w:id="2891" w:name="_Toc320118951"/>
      <w:bookmarkStart w:id="2892" w:name="_Toc320119403"/>
      <w:bookmarkStart w:id="2893" w:name="_Toc320122082"/>
      <w:bookmarkStart w:id="2894" w:name="_Toc320066669"/>
      <w:bookmarkStart w:id="2895" w:name="_Toc320117595"/>
      <w:bookmarkStart w:id="2896" w:name="_Toc320118049"/>
      <w:bookmarkStart w:id="2897" w:name="_Toc320118500"/>
      <w:bookmarkStart w:id="2898" w:name="_Toc320118952"/>
      <w:bookmarkStart w:id="2899" w:name="_Toc320119404"/>
      <w:bookmarkStart w:id="2900" w:name="_Toc320122083"/>
      <w:bookmarkStart w:id="2901" w:name="_Toc320066670"/>
      <w:bookmarkStart w:id="2902" w:name="_Toc320117596"/>
      <w:bookmarkStart w:id="2903" w:name="_Toc320118050"/>
      <w:bookmarkStart w:id="2904" w:name="_Toc320118501"/>
      <w:bookmarkStart w:id="2905" w:name="_Toc320118953"/>
      <w:bookmarkStart w:id="2906" w:name="_Toc320119405"/>
      <w:bookmarkStart w:id="2907" w:name="_Toc320122084"/>
      <w:bookmarkStart w:id="2908" w:name="_Toc320066671"/>
      <w:bookmarkStart w:id="2909" w:name="_Toc320117601"/>
      <w:bookmarkStart w:id="2910" w:name="_Toc320118055"/>
      <w:bookmarkStart w:id="2911" w:name="_Toc320118506"/>
      <w:bookmarkStart w:id="2912" w:name="_Toc320118958"/>
      <w:bookmarkStart w:id="2913" w:name="_Toc320119410"/>
      <w:bookmarkStart w:id="2914" w:name="_Toc320122089"/>
      <w:bookmarkStart w:id="2915" w:name="_Toc320066676"/>
      <w:bookmarkStart w:id="2916" w:name="_Toc320117689"/>
      <w:bookmarkStart w:id="2917" w:name="_Toc320118143"/>
      <w:bookmarkStart w:id="2918" w:name="_Toc320118594"/>
      <w:bookmarkStart w:id="2919" w:name="_Toc320119046"/>
      <w:bookmarkStart w:id="2920" w:name="_Toc320119498"/>
      <w:bookmarkStart w:id="2921" w:name="_Toc320122177"/>
      <w:bookmarkStart w:id="2922" w:name="_Toc320066764"/>
      <w:bookmarkStart w:id="2923" w:name="_Toc320117690"/>
      <w:bookmarkStart w:id="2924" w:name="_Toc320118144"/>
      <w:bookmarkStart w:id="2925" w:name="_Toc320118595"/>
      <w:bookmarkStart w:id="2926" w:name="_Toc320119047"/>
      <w:bookmarkStart w:id="2927" w:name="_Toc320119499"/>
      <w:bookmarkStart w:id="2928" w:name="_Toc320122178"/>
      <w:bookmarkStart w:id="2929" w:name="_Toc320066765"/>
      <w:bookmarkStart w:id="2930" w:name="_Toc320117691"/>
      <w:bookmarkStart w:id="2931" w:name="_Toc320118145"/>
      <w:bookmarkStart w:id="2932" w:name="_Toc320118596"/>
      <w:bookmarkStart w:id="2933" w:name="_Toc320119048"/>
      <w:bookmarkStart w:id="2934" w:name="_Toc320119500"/>
      <w:bookmarkStart w:id="2935" w:name="_Toc320122179"/>
      <w:bookmarkStart w:id="2936" w:name="_Toc320066766"/>
      <w:bookmarkStart w:id="2937" w:name="_Toc320117692"/>
      <w:bookmarkStart w:id="2938" w:name="_Toc320118146"/>
      <w:bookmarkStart w:id="2939" w:name="_Toc320118597"/>
      <w:bookmarkStart w:id="2940" w:name="_Toc320119049"/>
      <w:bookmarkStart w:id="2941" w:name="_Toc320119501"/>
      <w:bookmarkStart w:id="2942" w:name="_Toc320122180"/>
      <w:bookmarkStart w:id="2943" w:name="_Toc320066767"/>
      <w:bookmarkStart w:id="2944" w:name="_Toc320117693"/>
      <w:bookmarkStart w:id="2945" w:name="_Toc320118147"/>
      <w:bookmarkStart w:id="2946" w:name="_Toc320118598"/>
      <w:bookmarkStart w:id="2947" w:name="_Toc320119050"/>
      <w:bookmarkStart w:id="2948" w:name="_Toc320119502"/>
      <w:bookmarkStart w:id="2949" w:name="_Toc320122181"/>
      <w:bookmarkStart w:id="2950" w:name="_Toc320066768"/>
      <w:bookmarkStart w:id="2951" w:name="_Toc320117694"/>
      <w:bookmarkStart w:id="2952" w:name="_Toc320118148"/>
      <w:bookmarkStart w:id="2953" w:name="_Toc320118599"/>
      <w:bookmarkStart w:id="2954" w:name="_Toc320119051"/>
      <w:bookmarkStart w:id="2955" w:name="_Toc320119503"/>
      <w:bookmarkStart w:id="2956" w:name="_Toc320122182"/>
      <w:bookmarkStart w:id="2957" w:name="_Toc320066769"/>
      <w:bookmarkStart w:id="2958" w:name="_Toc320117698"/>
      <w:bookmarkStart w:id="2959" w:name="_Toc320118152"/>
      <w:bookmarkStart w:id="2960" w:name="_Toc320118603"/>
      <w:bookmarkStart w:id="2961" w:name="_Toc320119055"/>
      <w:bookmarkStart w:id="2962" w:name="_Toc320119507"/>
      <w:bookmarkStart w:id="2963" w:name="_Toc320122186"/>
      <w:bookmarkStart w:id="2964" w:name="_Toc320066773"/>
      <w:bookmarkStart w:id="2965" w:name="_Toc320117775"/>
      <w:bookmarkStart w:id="2966" w:name="_Toc320118229"/>
      <w:bookmarkStart w:id="2967" w:name="_Toc320118680"/>
      <w:bookmarkStart w:id="2968" w:name="_Toc320119132"/>
      <w:bookmarkStart w:id="2969" w:name="_Toc320119584"/>
      <w:bookmarkStart w:id="2970" w:name="_Toc320122263"/>
      <w:bookmarkStart w:id="2971" w:name="_Toc320066850"/>
      <w:bookmarkStart w:id="2972" w:name="_Toc320117776"/>
      <w:bookmarkStart w:id="2973" w:name="_Toc320118230"/>
      <w:bookmarkStart w:id="2974" w:name="_Toc320118681"/>
      <w:bookmarkStart w:id="2975" w:name="_Toc320119133"/>
      <w:bookmarkStart w:id="2976" w:name="_Toc320119585"/>
      <w:bookmarkStart w:id="2977" w:name="_Toc320122264"/>
      <w:bookmarkStart w:id="2978" w:name="_Toc320066851"/>
      <w:bookmarkStart w:id="2979" w:name="_Toc320117777"/>
      <w:bookmarkStart w:id="2980" w:name="_Toc320118231"/>
      <w:bookmarkStart w:id="2981" w:name="_Toc320118682"/>
      <w:bookmarkStart w:id="2982" w:name="_Toc320119134"/>
      <w:bookmarkStart w:id="2983" w:name="_Toc320119586"/>
      <w:bookmarkStart w:id="2984" w:name="_Toc320122265"/>
      <w:bookmarkStart w:id="2985" w:name="_Toc320066852"/>
      <w:bookmarkStart w:id="2986" w:name="_Toc320117778"/>
      <w:bookmarkStart w:id="2987" w:name="_Toc320118232"/>
      <w:bookmarkStart w:id="2988" w:name="_Toc320118683"/>
      <w:bookmarkStart w:id="2989" w:name="_Toc320119135"/>
      <w:bookmarkStart w:id="2990" w:name="_Toc320119587"/>
      <w:bookmarkStart w:id="2991" w:name="_Toc320122266"/>
      <w:bookmarkStart w:id="2992" w:name="_Toc320066853"/>
      <w:bookmarkStart w:id="2993" w:name="_Toc320117779"/>
      <w:bookmarkStart w:id="2994" w:name="_Toc320118233"/>
      <w:bookmarkStart w:id="2995" w:name="_Toc320118684"/>
      <w:bookmarkStart w:id="2996" w:name="_Toc320119136"/>
      <w:bookmarkStart w:id="2997" w:name="_Toc320119588"/>
      <w:bookmarkStart w:id="2998" w:name="_Toc320122267"/>
      <w:bookmarkStart w:id="2999" w:name="_Toc320066854"/>
      <w:bookmarkStart w:id="3000" w:name="_Toc320117780"/>
      <w:bookmarkStart w:id="3001" w:name="_Toc320118234"/>
      <w:bookmarkStart w:id="3002" w:name="_Toc320118685"/>
      <w:bookmarkStart w:id="3003" w:name="_Toc320119137"/>
      <w:bookmarkStart w:id="3004" w:name="_Toc320119589"/>
      <w:bookmarkStart w:id="3005" w:name="_Toc320122268"/>
      <w:bookmarkStart w:id="3006" w:name="_Toc320066855"/>
      <w:bookmarkStart w:id="3007" w:name="_Toc320117784"/>
      <w:bookmarkStart w:id="3008" w:name="_Toc320118238"/>
      <w:bookmarkStart w:id="3009" w:name="_Toc320118689"/>
      <w:bookmarkStart w:id="3010" w:name="_Toc320119141"/>
      <w:bookmarkStart w:id="3011" w:name="_Toc320119593"/>
      <w:bookmarkStart w:id="3012" w:name="_Toc320122272"/>
      <w:bookmarkStart w:id="3013" w:name="_Toc320066859"/>
      <w:bookmarkStart w:id="3014" w:name="_Toc320117916"/>
      <w:bookmarkStart w:id="3015" w:name="_Toc320118370"/>
      <w:bookmarkStart w:id="3016" w:name="_Toc320118821"/>
      <w:bookmarkStart w:id="3017" w:name="_Toc320119273"/>
      <w:bookmarkStart w:id="3018" w:name="_Toc320119725"/>
      <w:bookmarkStart w:id="3019" w:name="_Toc320122404"/>
      <w:bookmarkStart w:id="3020" w:name="_Toc320066991"/>
      <w:bookmarkStart w:id="3021" w:name="_Toc320117917"/>
      <w:bookmarkStart w:id="3022" w:name="_Toc320118371"/>
      <w:bookmarkStart w:id="3023" w:name="_Toc320118822"/>
      <w:bookmarkStart w:id="3024" w:name="_Toc320119274"/>
      <w:bookmarkStart w:id="3025" w:name="_Toc320119726"/>
      <w:bookmarkStart w:id="3026" w:name="_Toc320122405"/>
      <w:bookmarkStart w:id="3027" w:name="_Toc320066992"/>
      <w:bookmarkStart w:id="3028" w:name="_Toc320117918"/>
      <w:bookmarkStart w:id="3029" w:name="_Toc320118372"/>
      <w:bookmarkStart w:id="3030" w:name="_Toc320118823"/>
      <w:bookmarkStart w:id="3031" w:name="_Toc320119275"/>
      <w:bookmarkStart w:id="3032" w:name="_Toc320119727"/>
      <w:bookmarkStart w:id="3033" w:name="_Toc320122406"/>
      <w:bookmarkStart w:id="3034" w:name="_Toc320066993"/>
      <w:bookmarkStart w:id="3035" w:name="_Toc320117919"/>
      <w:bookmarkStart w:id="3036" w:name="_Toc320118373"/>
      <w:bookmarkStart w:id="3037" w:name="_Toc320118824"/>
      <w:bookmarkStart w:id="3038" w:name="_Toc320119276"/>
      <w:bookmarkStart w:id="3039" w:name="_Toc320119728"/>
      <w:bookmarkStart w:id="3040" w:name="_Toc320122407"/>
      <w:bookmarkStart w:id="3041" w:name="_Toc320066994"/>
      <w:bookmarkStart w:id="3042" w:name="_Toc320117920"/>
      <w:bookmarkStart w:id="3043" w:name="_Toc320118374"/>
      <w:bookmarkStart w:id="3044" w:name="_Toc320118825"/>
      <w:bookmarkStart w:id="3045" w:name="_Toc320119277"/>
      <w:bookmarkStart w:id="3046" w:name="_Toc320119729"/>
      <w:bookmarkStart w:id="3047" w:name="_Toc320122408"/>
      <w:bookmarkStart w:id="3048" w:name="_Toc320066995"/>
      <w:bookmarkStart w:id="3049" w:name="_Toc320117921"/>
      <w:bookmarkStart w:id="3050" w:name="_Toc320118375"/>
      <w:bookmarkStart w:id="3051" w:name="_Toc320118826"/>
      <w:bookmarkStart w:id="3052" w:name="_Toc320119278"/>
      <w:bookmarkStart w:id="3053" w:name="_Toc320119730"/>
      <w:bookmarkStart w:id="3054" w:name="_Toc320122409"/>
      <w:bookmarkStart w:id="3055" w:name="_Toc320066996"/>
      <w:bookmarkStart w:id="3056" w:name="_Toc320117925"/>
      <w:bookmarkStart w:id="3057" w:name="_Toc320118379"/>
      <w:bookmarkStart w:id="3058" w:name="_Toc320118830"/>
      <w:bookmarkStart w:id="3059" w:name="_Toc320119282"/>
      <w:bookmarkStart w:id="3060" w:name="_Toc320119734"/>
      <w:bookmarkStart w:id="3061" w:name="_Toc320122413"/>
      <w:bookmarkStart w:id="3062" w:name="_Toc320067000"/>
      <w:bookmarkStart w:id="3063" w:name="_Toc320118013"/>
      <w:bookmarkStart w:id="3064" w:name="_Toc320118467"/>
      <w:bookmarkStart w:id="3065" w:name="_Toc320118918"/>
      <w:bookmarkStart w:id="3066" w:name="_Toc320119370"/>
      <w:bookmarkStart w:id="3067" w:name="_Toc320119822"/>
      <w:bookmarkStart w:id="3068" w:name="_Toc320122501"/>
      <w:bookmarkStart w:id="3069" w:name="_Toc320067088"/>
      <w:bookmarkStart w:id="3070" w:name="_Toc320118014"/>
      <w:bookmarkStart w:id="3071" w:name="_Toc320118468"/>
      <w:bookmarkStart w:id="3072" w:name="_Toc320118919"/>
      <w:bookmarkStart w:id="3073" w:name="_Toc320119371"/>
      <w:bookmarkStart w:id="3074" w:name="_Toc320119823"/>
      <w:bookmarkStart w:id="3075" w:name="_Toc320122502"/>
      <w:bookmarkStart w:id="3076" w:name="_Toc320067089"/>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r>
        <w:t>MODEL SPECIFIC PARAMETERS</w:t>
      </w:r>
    </w:p>
    <w:p w:rsidR="004334A8" w:rsidRPr="000C746A" w:rsidRDefault="004334A8" w:rsidP="00FA3E19">
      <w:pPr>
        <w:pStyle w:val="PlainText"/>
        <w:spacing w:after="80"/>
        <w:rPr>
          <w:rFonts w:ascii="Times New Roman" w:hAnsi="Times New Roman" w:cs="Times New Roman"/>
          <w:sz w:val="24"/>
        </w:rPr>
      </w:pP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111A19" w:rsidRDefault="00111A19" w:rsidP="00FA3E19">
      <w:pPr>
        <w:spacing w:after="80"/>
      </w:pPr>
    </w:p>
    <w:p w:rsidR="0004354A" w:rsidRPr="001A5042" w:rsidRDefault="000546B6" w:rsidP="00FA3E19">
      <w:pPr>
        <w:spacing w:after="80"/>
        <w:rPr>
          <w:b/>
        </w:rPr>
      </w:pPr>
      <w:r>
        <w:rPr>
          <w:b/>
        </w:rPr>
        <w:t>TAPPED DELAY LINE EXAMPLE</w:t>
      </w:r>
    </w:p>
    <w:p w:rsidR="0004354A" w:rsidRDefault="0004354A" w:rsidP="00FA3E19">
      <w:pPr>
        <w:spacing w:after="80"/>
      </w:pP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 xml:space="preserve">Example of </w:t>
      </w:r>
      <w:r w:rsidR="009B6BBA">
        <w:rPr>
          <w:i/>
        </w:rPr>
        <w:t xml:space="preserve">a </w:t>
      </w:r>
      <w:r w:rsidRPr="002D383D">
        <w:rPr>
          <w:i/>
        </w:rPr>
        <w:t xml:space="preserve">Parameter </w:t>
      </w:r>
      <w:r w:rsidR="005854F6">
        <w:rPr>
          <w:i/>
        </w:rPr>
        <w:t xml:space="preserve">Definition </w:t>
      </w:r>
      <w:r w:rsidRPr="002D383D">
        <w:rPr>
          <w:i/>
        </w:rPr>
        <w:t>File</w:t>
      </w:r>
    </w:p>
    <w:p w:rsidR="004334A8" w:rsidRPr="00F51A5F" w:rsidRDefault="00055180" w:rsidP="00500B80">
      <w:pPr>
        <w:pStyle w:val="PlainText"/>
      </w:pPr>
      <w:r w:rsidRPr="00F51A5F">
        <w:t xml:space="preserve"> </w:t>
      </w:r>
      <w:r w:rsidR="004334A8" w:rsidRPr="00F51A5F">
        <w:t>(</w:t>
      </w:r>
      <w:proofErr w:type="gramStart"/>
      <w:r w:rsidR="004334A8" w:rsidRPr="00F51A5F">
        <w:t>mySampleAMI</w:t>
      </w:r>
      <w:proofErr w:type="gramEnd"/>
      <w:r w:rsidR="004334A8" w:rsidRPr="00F51A5F">
        <w:t xml:space="preserve">                          | </w:t>
      </w:r>
      <w:r w:rsidR="004A302D">
        <w:t>P</w:t>
      </w:r>
      <w:r w:rsidR="00353098" w:rsidRPr="00F51A5F">
        <w:t xml:space="preserve">arameter </w:t>
      </w:r>
      <w:r w:rsidR="004A302D">
        <w:t>D</w:t>
      </w:r>
      <w:r w:rsidR="00353098">
        <w:t xml:space="preserve">efinition </w:t>
      </w:r>
      <w:r w:rsidR="004A302D">
        <w:t>F</w:t>
      </w:r>
      <w:r w:rsidR="009377BF" w:rsidRPr="00F51A5F">
        <w:t>ile</w:t>
      </w:r>
      <w:r w:rsidR="00353098">
        <w:t xml:space="preserve"> name</w:t>
      </w:r>
    </w:p>
    <w:p w:rsidR="004334A8" w:rsidRPr="00F51A5F" w:rsidRDefault="004334A8" w:rsidP="00500B80">
      <w:pPr>
        <w:pStyle w:val="PlainText"/>
      </w:pPr>
      <w:r w:rsidRPr="00F51A5F">
        <w:lastRenderedPageBreak/>
        <w:t xml:space="preserve">  (Description "Sample AMI File")</w:t>
      </w:r>
    </w:p>
    <w:p w:rsidR="004334A8" w:rsidRPr="00F51A5F" w:rsidRDefault="004334A8" w:rsidP="00500B80">
      <w:pPr>
        <w:pStyle w:val="PlainText"/>
      </w:pPr>
      <w:r w:rsidRPr="00F51A5F">
        <w:t xml:space="preserve">  (Reserved_Parameters                 | </w:t>
      </w:r>
      <w:proofErr w:type="gramStart"/>
      <w:r w:rsidRPr="00F51A5F">
        <w:t>Required</w:t>
      </w:r>
      <w:proofErr w:type="gramEnd"/>
      <w:r w:rsidRPr="00F51A5F">
        <w:t xml:space="preserve"> heading</w:t>
      </w:r>
    </w:p>
    <w:p w:rsidR="008B633B" w:rsidRDefault="008B633B" w:rsidP="00500B80">
      <w:pPr>
        <w:pStyle w:val="Exampletext"/>
      </w:pPr>
      <w:r>
        <w:t xml:space="preserve">    (AMI_Version (Usage Info</w:t>
      </w:r>
      <w:proofErr w:type="gramStart"/>
      <w:r>
        <w:t>)(</w:t>
      </w:r>
      <w:proofErr w:type="gramEnd"/>
      <w:r>
        <w:t>Type String)(Value “5.1”)</w:t>
      </w:r>
    </w:p>
    <w:p w:rsidR="004334A8" w:rsidRPr="00F51A5F" w:rsidRDefault="008B633B" w:rsidP="00500B80">
      <w:pPr>
        <w:pStyle w:val="Exampletext"/>
      </w:pPr>
      <w:r>
        <w:tab/>
        <w:t>(Description “Valid for AMI_Version 5.1 and above”)</w:t>
      </w:r>
    </w:p>
    <w:p w:rsidR="004334A8" w:rsidRPr="00F51A5F" w:rsidRDefault="004334A8" w:rsidP="00500B80">
      <w:pPr>
        <w:pStyle w:val="PlainText"/>
      </w:pPr>
      <w:r w:rsidRPr="00F51A5F">
        <w:t xml:space="preserve">    (Ignore_Bits (Usage Info) (Type Integer) (Default 21)</w:t>
      </w:r>
    </w:p>
    <w:p w:rsidR="004334A8" w:rsidRPr="00F51A5F" w:rsidRDefault="004334A8" w:rsidP="00500B80">
      <w:pPr>
        <w:pStyle w:val="PlainText"/>
      </w:pPr>
      <w:r w:rsidRPr="00F51A5F">
        <w:t xml:space="preserve">      (Description "Ignore 21 Bits"))</w:t>
      </w:r>
    </w:p>
    <w:p w:rsidR="004334A8" w:rsidRPr="00F51A5F" w:rsidRDefault="004334A8" w:rsidP="00500B80">
      <w:pPr>
        <w:pStyle w:val="PlainText"/>
      </w:pPr>
      <w:r w:rsidRPr="00F51A5F">
        <w:t xml:space="preserve">    (Max_Init_Aggressors (Usage Info) (Type Integer</w:t>
      </w:r>
      <w:proofErr w:type="gramStart"/>
      <w:r w:rsidRPr="00F51A5F">
        <w:t>)(</w:t>
      </w:r>
      <w:proofErr w:type="gramEnd"/>
      <w:r w:rsidRPr="00F51A5F">
        <w:t>Default 25))</w:t>
      </w:r>
    </w:p>
    <w:p w:rsidR="004334A8" w:rsidRPr="00F51A5F" w:rsidRDefault="004334A8" w:rsidP="00500B80">
      <w:pPr>
        <w:pStyle w:val="PlainText"/>
      </w:pPr>
      <w:r w:rsidRPr="00F51A5F">
        <w:t xml:space="preserve">    (Init_Returns_Impulse (Usage Info) (Type Boolean</w:t>
      </w:r>
      <w:proofErr w:type="gramStart"/>
      <w:r w:rsidRPr="00F51A5F">
        <w:t>)(</w:t>
      </w:r>
      <w:proofErr w:type="gramEnd"/>
      <w:r w:rsidRPr="00F51A5F">
        <w:t>Default True))</w:t>
      </w:r>
    </w:p>
    <w:p w:rsidR="004334A8" w:rsidRPr="00F51A5F" w:rsidRDefault="004334A8" w:rsidP="00500B80">
      <w:pPr>
        <w:pStyle w:val="PlainText"/>
      </w:pPr>
      <w:r w:rsidRPr="00F51A5F">
        <w:t xml:space="preserve">    (GetWave_Exists (Usage Info) (Type Boolean) (Default True))</w:t>
      </w:r>
    </w:p>
    <w:p w:rsidR="004334A8" w:rsidRPr="00F51A5F" w:rsidRDefault="004334A8" w:rsidP="00500B80">
      <w:pPr>
        <w:pStyle w:val="PlainText"/>
      </w:pPr>
      <w:r w:rsidRPr="00F51A5F">
        <w:t xml:space="preserve">  )                                    | End Reserved_Parameters</w:t>
      </w:r>
    </w:p>
    <w:p w:rsidR="004334A8" w:rsidRPr="00F51A5F" w:rsidRDefault="004334A8" w:rsidP="00500B80">
      <w:pPr>
        <w:pStyle w:val="PlainText"/>
      </w:pPr>
    </w:p>
    <w:p w:rsidR="004334A8" w:rsidRPr="00F51A5F" w:rsidRDefault="004334A8" w:rsidP="00500B80">
      <w:pPr>
        <w:pStyle w:val="PlainText"/>
      </w:pPr>
      <w:r w:rsidRPr="00F51A5F">
        <w:t xml:space="preserve">  (Model_Specific                      | </w:t>
      </w:r>
      <w:proofErr w:type="gramStart"/>
      <w:r w:rsidRPr="00F51A5F">
        <w:t>Required</w:t>
      </w:r>
      <w:proofErr w:type="gramEnd"/>
      <w:r w:rsidRPr="00F51A5F">
        <w:t xml:space="preserve"> heading</w:t>
      </w:r>
    </w:p>
    <w:p w:rsidR="004334A8" w:rsidRPr="00F51A5F" w:rsidRDefault="004334A8" w:rsidP="00500B80">
      <w:pPr>
        <w:pStyle w:val="PlainText"/>
      </w:pPr>
      <w:r w:rsidRPr="00F51A5F">
        <w:t xml:space="preserve">    (</w:t>
      </w:r>
      <w:proofErr w:type="gramStart"/>
      <w:r w:rsidRPr="00F51A5F">
        <w:t>txtaps</w:t>
      </w:r>
      <w:proofErr w:type="gramEnd"/>
    </w:p>
    <w:p w:rsidR="004334A8" w:rsidRPr="00F51A5F" w:rsidRDefault="004334A8" w:rsidP="00500B80">
      <w:pPr>
        <w:pStyle w:val="PlainText"/>
      </w:pPr>
      <w:r>
        <w:rPr>
          <w:lang w:eastAsia="en-US"/>
        </w:rPr>
        <w:t xml:space="preserve">      (-2 (Usage InOut</w:t>
      </w:r>
      <w:proofErr w:type="gramStart"/>
      <w:r>
        <w:rPr>
          <w:lang w:eastAsia="en-US"/>
        </w:rPr>
        <w:t>)(</w:t>
      </w:r>
      <w:proofErr w:type="gramEnd"/>
      <w:r>
        <w:rPr>
          <w:lang w:eastAsia="en-US"/>
        </w:rPr>
        <w:t>Type Tap) (Range 0.1 -0.1 0.2)(Default 0.1)</w:t>
      </w:r>
    </w:p>
    <w:p w:rsidR="004334A8" w:rsidRPr="00F51A5F" w:rsidRDefault="004334A8" w:rsidP="00500B80">
      <w:pPr>
        <w:pStyle w:val="PlainText"/>
      </w:pPr>
      <w:r w:rsidRPr="00F51A5F">
        <w:t xml:space="preserve">          (Description "Second Precursor Tap"))</w:t>
      </w:r>
    </w:p>
    <w:p w:rsidR="004334A8" w:rsidRDefault="004334A8" w:rsidP="00500B80">
      <w:pPr>
        <w:pStyle w:val="PlainText"/>
        <w:rPr>
          <w:lang w:eastAsia="en-US"/>
        </w:rPr>
      </w:pPr>
      <w:r>
        <w:rPr>
          <w:lang w:eastAsia="en-US"/>
        </w:rPr>
        <w:t xml:space="preserve">      (-1 (Usage InOut</w:t>
      </w:r>
      <w:proofErr w:type="gramStart"/>
      <w:r>
        <w:rPr>
          <w:lang w:eastAsia="en-US"/>
        </w:rPr>
        <w:t>)(</w:t>
      </w:r>
      <w:proofErr w:type="gramEnd"/>
      <w:r>
        <w:rPr>
          <w:lang w:eastAsia="en-US"/>
        </w:rPr>
        <w:t>Type Tap) (Range 0.2 -0.4 0.4)(Default 0.2)</w:t>
      </w:r>
    </w:p>
    <w:p w:rsidR="004334A8" w:rsidRPr="00F51A5F" w:rsidRDefault="004334A8" w:rsidP="00500B80">
      <w:pPr>
        <w:pStyle w:val="PlainText"/>
      </w:pPr>
      <w:r w:rsidRPr="00F51A5F">
        <w:t xml:space="preserve">          (Description "First Precursor Tap"))</w:t>
      </w:r>
    </w:p>
    <w:p w:rsidR="004334A8" w:rsidRDefault="004334A8" w:rsidP="00500B80">
      <w:pPr>
        <w:pStyle w:val="PlainText"/>
        <w:rPr>
          <w:lang w:eastAsia="en-US"/>
        </w:rPr>
      </w:pPr>
      <w:r>
        <w:rPr>
          <w:lang w:eastAsia="en-US"/>
        </w:rPr>
        <w:t xml:space="preserve">      (</w:t>
      </w:r>
      <w:proofErr w:type="gramStart"/>
      <w:r>
        <w:rPr>
          <w:lang w:eastAsia="en-US"/>
        </w:rPr>
        <w:t>0  (</w:t>
      </w:r>
      <w:proofErr w:type="gramEnd"/>
      <w:r>
        <w:rPr>
          <w:lang w:eastAsia="en-US"/>
        </w:rPr>
        <w:t>Usage InOut)(Type Tap) (Range 1 -1 2)(Default 1)</w:t>
      </w:r>
    </w:p>
    <w:p w:rsidR="004334A8" w:rsidRPr="00F51A5F" w:rsidRDefault="004334A8" w:rsidP="00500B80">
      <w:pPr>
        <w:pStyle w:val="PlainText"/>
      </w:pPr>
      <w:r w:rsidRPr="00F51A5F">
        <w:t xml:space="preserve">          (Description "Main Tap"))</w:t>
      </w:r>
    </w:p>
    <w:p w:rsidR="004334A8" w:rsidRDefault="004334A8" w:rsidP="00500B80">
      <w:pPr>
        <w:pStyle w:val="PlainText"/>
        <w:rPr>
          <w:lang w:eastAsia="en-US"/>
        </w:rPr>
      </w:pPr>
      <w:r>
        <w:rPr>
          <w:lang w:eastAsia="en-US"/>
        </w:rPr>
        <w:t xml:space="preserve">      (</w:t>
      </w:r>
      <w:proofErr w:type="gramStart"/>
      <w:r>
        <w:rPr>
          <w:lang w:eastAsia="en-US"/>
        </w:rPr>
        <w:t>1  (</w:t>
      </w:r>
      <w:proofErr w:type="gramEnd"/>
      <w:r>
        <w:rPr>
          <w:lang w:eastAsia="en-US"/>
        </w:rPr>
        <w:t>Usage InOut)(Type Tap) (Range 0.2 -0.4 0.4)(Default 0.2)</w:t>
      </w:r>
    </w:p>
    <w:p w:rsidR="004334A8" w:rsidRPr="00F51A5F" w:rsidRDefault="004334A8" w:rsidP="00500B80">
      <w:pPr>
        <w:pStyle w:val="PlainText"/>
      </w:pPr>
      <w:r w:rsidRPr="00F51A5F">
        <w:t xml:space="preserve">          (Description "First Post cursor Tap"))</w:t>
      </w:r>
    </w:p>
    <w:p w:rsidR="004334A8" w:rsidRDefault="004334A8" w:rsidP="00500B80">
      <w:pPr>
        <w:pStyle w:val="PlainText"/>
        <w:rPr>
          <w:lang w:eastAsia="en-US"/>
        </w:rPr>
      </w:pPr>
      <w:r>
        <w:rPr>
          <w:lang w:eastAsia="en-US"/>
        </w:rPr>
        <w:t xml:space="preserve">      (</w:t>
      </w:r>
      <w:proofErr w:type="gramStart"/>
      <w:r>
        <w:rPr>
          <w:lang w:eastAsia="en-US"/>
        </w:rPr>
        <w:t>2  (</w:t>
      </w:r>
      <w:proofErr w:type="gramEnd"/>
      <w:r>
        <w:rPr>
          <w:lang w:eastAsia="en-US"/>
        </w:rPr>
        <w:t>Usage InOut)(Type Tap) (Range 0.1 -0.1 0.2)(Default 0.1)</w:t>
      </w:r>
    </w:p>
    <w:p w:rsidR="004334A8" w:rsidRPr="00F51A5F" w:rsidRDefault="004334A8" w:rsidP="00500B80">
      <w:pPr>
        <w:pStyle w:val="PlainText"/>
      </w:pPr>
      <w:r w:rsidRPr="00F51A5F">
        <w:t xml:space="preserve">          (Description "Second Post cursor Tap"))</w:t>
      </w:r>
    </w:p>
    <w:p w:rsidR="004334A8" w:rsidRPr="00F51A5F" w:rsidRDefault="004334A8" w:rsidP="00500B80">
      <w:pPr>
        <w:pStyle w:val="PlainText"/>
      </w:pPr>
      <w:r w:rsidRPr="00F51A5F">
        <w:t xml:space="preserve">    )                                  | End txtaps</w:t>
      </w:r>
    </w:p>
    <w:p w:rsidR="004334A8" w:rsidRDefault="004334A8" w:rsidP="00500B80">
      <w:pPr>
        <w:pStyle w:val="PlainText"/>
        <w:rPr>
          <w:lang w:eastAsia="en-US"/>
        </w:rPr>
      </w:pPr>
      <w:r>
        <w:rPr>
          <w:lang w:eastAsia="en-US"/>
        </w:rPr>
        <w:t xml:space="preserve">    (tx_freq_offset (Range 1 0 150) (Type UI) (Default 0))</w:t>
      </w:r>
    </w:p>
    <w:p w:rsidR="004334A8" w:rsidRPr="00F51A5F" w:rsidRDefault="004334A8" w:rsidP="00500B80">
      <w:pPr>
        <w:pStyle w:val="PlainText"/>
      </w:pPr>
      <w:r w:rsidRPr="00F51A5F">
        <w:t xml:space="preserve">  )                                    | End Model_Specific</w:t>
      </w:r>
    </w:p>
    <w:p w:rsidR="004334A8" w:rsidRPr="00F51A5F" w:rsidRDefault="004334A8" w:rsidP="00500B80">
      <w:pPr>
        <w:pStyle w:val="PlainText"/>
      </w:pPr>
      <w:r w:rsidRPr="00F51A5F">
        <w:t xml:space="preserve">)                                      | End </w:t>
      </w:r>
      <w:r w:rsidR="007248CF">
        <w:t>my</w:t>
      </w:r>
      <w:r w:rsidRPr="00F51A5F">
        <w:t>SampleAMI</w:t>
      </w:r>
    </w:p>
    <w:p w:rsidR="0059517F" w:rsidRDefault="0059517F" w:rsidP="00FA3E19">
      <w:pPr>
        <w:spacing w:after="80"/>
      </w:pPr>
    </w:p>
    <w:p w:rsidR="001D3319" w:rsidRDefault="001D3319" w:rsidP="001D3319">
      <w:pPr>
        <w:spacing w:after="80"/>
        <w:rPr>
          <w:i/>
        </w:rPr>
      </w:pPr>
      <w:r w:rsidRPr="002D383D">
        <w:rPr>
          <w:i/>
        </w:rPr>
        <w:t xml:space="preserve">Example of </w:t>
      </w:r>
      <w:r>
        <w:rPr>
          <w:i/>
        </w:rPr>
        <w:t xml:space="preserve">a </w:t>
      </w:r>
      <w:r w:rsidR="005854F6">
        <w:rPr>
          <w:i/>
        </w:rPr>
        <w:t>Parameter Definition File</w:t>
      </w:r>
    </w:p>
    <w:p w:rsidR="00193BA7" w:rsidRPr="003857C0" w:rsidRDefault="00193BA7" w:rsidP="00500B80">
      <w:pPr>
        <w:rPr>
          <w:rFonts w:ascii="Courier New" w:hAnsi="Courier New" w:cs="Courier New"/>
          <w:sz w:val="20"/>
          <w:szCs w:val="20"/>
        </w:rPr>
      </w:pPr>
      <w:r w:rsidRPr="003857C0">
        <w:rPr>
          <w:rFonts w:ascii="Courier New" w:hAnsi="Courier New" w:cs="Courier New"/>
          <w:sz w:val="20"/>
          <w:szCs w:val="20"/>
        </w:rPr>
        <w:t>(Model_Specific</w:t>
      </w:r>
    </w:p>
    <w:p w:rsidR="00193BA7" w:rsidRPr="003857C0" w:rsidRDefault="00193BA7" w:rsidP="00500B80">
      <w:pPr>
        <w:tabs>
          <w:tab w:val="left" w:pos="1731"/>
        </w:tabs>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(CTLE</w:t>
      </w:r>
      <w:r>
        <w:rPr>
          <w:rFonts w:ascii="Courier New" w:hAnsi="Courier New" w:cs="Courier New"/>
          <w:sz w:val="20"/>
          <w:szCs w:val="20"/>
        </w:rPr>
        <w:tab/>
      </w:r>
    </w:p>
    <w:p w:rsidR="00193BA7" w:rsidRPr="003857C0" w:rsidRDefault="00193BA7" w:rsidP="00500B80">
      <w:pPr>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(Description "CTLE consists of two selectable sets of Poles and Zeros")</w:t>
      </w:r>
    </w:p>
    <w:p w:rsidR="00193BA7" w:rsidRPr="003857C0"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 xml:space="preserve">(Row (Range 0 0 1) (Type Integer) (Usage InOut) (Description "Two </w:t>
      </w:r>
      <w:proofErr w:type="gramStart"/>
      <w:r w:rsidRPr="00FA3E19">
        <w:rPr>
          <w:rFonts w:ascii="Courier New" w:hAnsi="Courier New" w:cs="Courier New"/>
          <w:sz w:val="20"/>
          <w:szCs w:val="20"/>
        </w:rPr>
        <w:t xml:space="preserve">CTLE </w:t>
      </w:r>
      <w:r>
        <w:rPr>
          <w:rFonts w:ascii="Courier New" w:hAnsi="Courier New" w:cs="Courier New"/>
          <w:sz w:val="20"/>
          <w:szCs w:val="20"/>
        </w:rPr>
        <w:t xml:space="preserve"> </w:t>
      </w:r>
      <w:r w:rsidRPr="003857C0">
        <w:rPr>
          <w:rFonts w:ascii="Courier New" w:hAnsi="Courier New" w:cs="Courier New"/>
          <w:sz w:val="20"/>
          <w:szCs w:val="20"/>
        </w:rPr>
        <w:t>Configurations</w:t>
      </w:r>
      <w:proofErr w:type="gramEnd"/>
      <w:r w:rsidRPr="003857C0">
        <w:rPr>
          <w:rFonts w:ascii="Courier New" w:hAnsi="Courier New" w:cs="Courier New"/>
          <w:sz w:val="20"/>
          <w:szCs w:val="20"/>
        </w:rPr>
        <w:t>"))</w:t>
      </w:r>
    </w:p>
    <w:p w:rsidR="00193BA7" w:rsidRPr="003857C0" w:rsidRDefault="00193BA7" w:rsidP="00500B80">
      <w:pPr>
        <w:ind w:firstLine="720"/>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(Poles     (Usage In) (Description "CTLE Poles")</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(Type        Integer</w:t>
      </w:r>
      <w:r>
        <w:rPr>
          <w:rFonts w:ascii="Courier New" w:hAnsi="Courier New" w:cs="Courier New"/>
          <w:sz w:val="20"/>
          <w:szCs w:val="20"/>
        </w:rPr>
        <w:t xml:space="preserve"> </w:t>
      </w:r>
      <w:r w:rsidRPr="00FA3E19">
        <w:rPr>
          <w:rFonts w:ascii="Courier New" w:hAnsi="Courier New" w:cs="Courier New"/>
          <w:sz w:val="20"/>
          <w:szCs w:val="20"/>
        </w:rPr>
        <w:t>Float      Float      Float      Float      Float      Float)</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(Table</w:t>
      </w:r>
    </w:p>
    <w:p w:rsidR="00193BA7" w:rsidRPr="00FA3E19"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(Labels</w:t>
      </w:r>
      <w:r>
        <w:rPr>
          <w:rFonts w:ascii="Courier New" w:hAnsi="Courier New" w:cs="Courier New"/>
          <w:sz w:val="20"/>
          <w:szCs w:val="20"/>
        </w:rPr>
        <w:t xml:space="preserve"> </w:t>
      </w:r>
      <w:r w:rsidRPr="00FA3E19">
        <w:rPr>
          <w:rFonts w:ascii="Courier New" w:hAnsi="Courier New" w:cs="Courier New"/>
          <w:sz w:val="20"/>
          <w:szCs w:val="20"/>
        </w:rPr>
        <w:t>"Row"   "Real_1"   "Imag_1"   "Real_2"   "Imag_2"     "Real_3"   "Imag_3")</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-3.06e+9   9.94e+9    -2.91e+9   5.94e+9    -1.36e+9    0.0)</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-1.03e+10</w:t>
      </w:r>
      <w:proofErr w:type="gramStart"/>
      <w:r w:rsidRPr="00FA3E19">
        <w:rPr>
          <w:rFonts w:ascii="Courier New" w:hAnsi="Courier New" w:cs="Courier New"/>
          <w:sz w:val="20"/>
          <w:szCs w:val="20"/>
        </w:rPr>
        <w:t>  0.0</w:t>
      </w:r>
      <w:proofErr w:type="gramEnd"/>
      <w:r w:rsidRPr="00FA3E19">
        <w:rPr>
          <w:rFonts w:ascii="Courier New" w:hAnsi="Courier New" w:cs="Courier New"/>
          <w:sz w:val="20"/>
          <w:szCs w:val="20"/>
        </w:rPr>
        <w:t>        -4.21e+9   5.42e+9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(Zeros     (Usage In) (Description "CTLE Zeros")</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 xml:space="preserve">(Type        Integer Float      Float      Float      </w:t>
      </w:r>
      <w:proofErr w:type="gramStart"/>
      <w:r w:rsidRPr="00FA3E19">
        <w:rPr>
          <w:rFonts w:ascii="Courier New" w:hAnsi="Courier New" w:cs="Courier New"/>
          <w:sz w:val="20"/>
          <w:szCs w:val="20"/>
        </w:rPr>
        <w:t>Float )</w:t>
      </w:r>
      <w:proofErr w:type="gramEnd"/>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(Table</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(Labels "Row"   "Real_1"   "Imag_1"   "Real_2"   "Imag_2")</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-3.62e+9   0.0        2.33e+9    6.68e+9)</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-2.93e+9   1.10e+9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720"/>
        <w:rPr>
          <w:rFonts w:ascii="Courier New" w:hAnsi="Courier New" w:cs="Courier New"/>
          <w:sz w:val="20"/>
          <w:szCs w:val="20"/>
        </w:rPr>
      </w:pPr>
      <w:r w:rsidRPr="00FA3E19">
        <w:rPr>
          <w:rFonts w:ascii="Courier New" w:hAnsi="Courier New" w:cs="Courier New"/>
          <w:sz w:val="20"/>
          <w:szCs w:val="20"/>
        </w:rPr>
        <w:lastRenderedPageBreak/>
        <w:t>)</w:t>
      </w:r>
    </w:p>
    <w:p w:rsidR="00193BA7" w:rsidRPr="00FA3E19" w:rsidRDefault="00193BA7" w:rsidP="00500B80">
      <w:pPr>
        <w:rPr>
          <w:rFonts w:ascii="Courier New" w:hAnsi="Courier New" w:cs="Courier New"/>
          <w:sz w:val="20"/>
          <w:szCs w:val="20"/>
        </w:rPr>
      </w:pPr>
      <w:r w:rsidRPr="00FA3E19">
        <w:rPr>
          <w:rFonts w:ascii="Courier New" w:hAnsi="Courier New" w:cs="Courier New"/>
          <w:sz w:val="20"/>
          <w:szCs w:val="20"/>
        </w:rPr>
        <w:t>)</w:t>
      </w:r>
    </w:p>
    <w:p w:rsidR="004F6297" w:rsidRDefault="004F6297" w:rsidP="004F6297">
      <w:pPr>
        <w:autoSpaceDE w:val="0"/>
        <w:autoSpaceDN w:val="0"/>
        <w:adjustRightInd w:val="0"/>
        <w:spacing w:after="80"/>
        <w:rPr>
          <w:lang w:eastAsia="en-US"/>
        </w:rPr>
      </w:pPr>
    </w:p>
    <w:p w:rsidR="005C6D45" w:rsidRPr="000C746A" w:rsidRDefault="00F47160" w:rsidP="00FA3E19">
      <w:pPr>
        <w:pStyle w:val="Heading1"/>
        <w:spacing w:after="80"/>
      </w:pPr>
      <w:bookmarkStart w:id="3077" w:name="_Ref300060658"/>
      <w:bookmarkStart w:id="3078" w:name="_Toc326522029"/>
      <w:bookmarkEnd w:id="2687"/>
      <w:bookmarkEnd w:id="2688"/>
      <w:bookmarkEnd w:id="2689"/>
      <w:bookmarkEnd w:id="2690"/>
      <w:bookmarkEnd w:id="2691"/>
      <w:bookmarkEnd w:id="2692"/>
      <w:r w:rsidRPr="000C746A">
        <w:lastRenderedPageBreak/>
        <w:t>EMI Parameters</w:t>
      </w:r>
      <w:bookmarkEnd w:id="3077"/>
      <w:bookmarkEnd w:id="3078"/>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pPr>
        <w:pStyle w:val="ListContinue"/>
        <w:spacing w:after="0"/>
        <w:pPrChange w:id="3079" w:author="Muranyi, Arpad" w:date="2012-05-31T22:34:00Z">
          <w:pPr>
            <w:pStyle w:val="ListContinue"/>
            <w:spacing w:after="80"/>
          </w:pPr>
        </w:pPrChange>
      </w:pPr>
      <w:r w:rsidRPr="00F51A5F">
        <w:t>[Begin EMI Component]</w:t>
      </w:r>
    </w:p>
    <w:p w:rsidR="005F1462" w:rsidRPr="00F51A5F" w:rsidRDefault="005F1462">
      <w:pPr>
        <w:pStyle w:val="ListContinue"/>
        <w:spacing w:after="0"/>
        <w:pPrChange w:id="3080" w:author="Muranyi, Arpad" w:date="2012-05-31T22:34:00Z">
          <w:pPr>
            <w:pStyle w:val="ListContinue"/>
            <w:spacing w:after="80"/>
          </w:pPr>
        </w:pPrChange>
      </w:pPr>
      <w:r w:rsidRPr="00F51A5F">
        <w:t>[End EMI Component]</w:t>
      </w:r>
    </w:p>
    <w:p w:rsidR="005F1462" w:rsidRPr="005F1462" w:rsidRDefault="005F1462">
      <w:pPr>
        <w:pStyle w:val="ListContinue"/>
        <w:spacing w:after="0"/>
        <w:rPr>
          <w:lang w:val="fr-FR"/>
        </w:rPr>
        <w:pPrChange w:id="3081" w:author="Muranyi, Arpad" w:date="2012-05-31T22:34:00Z">
          <w:pPr>
            <w:pStyle w:val="ListContinue"/>
            <w:spacing w:after="80"/>
          </w:pPr>
        </w:pPrChange>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pPr>
        <w:pStyle w:val="ListContinue"/>
        <w:spacing w:after="0"/>
        <w:pPrChange w:id="3082" w:author="Muranyi, Arpad" w:date="2012-05-31T22:34:00Z">
          <w:pPr>
            <w:pStyle w:val="ListContinue"/>
            <w:spacing w:after="80"/>
          </w:pPr>
        </w:pPrChange>
      </w:pPr>
      <w:r w:rsidRPr="00F51A5F">
        <w:t>Domain</w:t>
      </w:r>
    </w:p>
    <w:p w:rsidR="005F1462" w:rsidRPr="00F51A5F" w:rsidRDefault="005F1462">
      <w:pPr>
        <w:pStyle w:val="ListContinue"/>
        <w:spacing w:after="0"/>
        <w:pPrChange w:id="3083" w:author="Muranyi, Arpad" w:date="2012-05-31T22:34:00Z">
          <w:pPr>
            <w:pStyle w:val="ListContinue"/>
            <w:spacing w:after="80"/>
          </w:pPr>
        </w:pPrChange>
      </w:pPr>
      <w:r w:rsidRPr="00F51A5F">
        <w:t>Cpd</w:t>
      </w:r>
    </w:p>
    <w:p w:rsidR="005F1462" w:rsidRPr="00F51A5F" w:rsidRDefault="005F1462">
      <w:pPr>
        <w:pStyle w:val="ListContinue"/>
        <w:spacing w:after="0"/>
        <w:pPrChange w:id="3084" w:author="Muranyi, Arpad" w:date="2012-05-31T22:34:00Z">
          <w:pPr>
            <w:pStyle w:val="ListContinue"/>
            <w:spacing w:after="80"/>
          </w:pPr>
        </w:pPrChange>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3085" w:name="_Toc203975966"/>
      <w:bookmarkStart w:id="3086" w:name="_Toc203976387"/>
      <w:bookmarkStart w:id="3087" w:name="_Toc203976525"/>
      <w:r w:rsidRPr="00F47160">
        <w:rPr>
          <w:i/>
        </w:rPr>
        <w:t>Keyword:</w:t>
      </w:r>
      <w:r w:rsidR="00F47160" w:rsidRPr="00F47160">
        <w:rPr>
          <w:i/>
        </w:rPr>
        <w:tab/>
      </w:r>
      <w:r w:rsidRPr="001A5042">
        <w:rPr>
          <w:b/>
        </w:rPr>
        <w:t>[Begin EMI Component]</w:t>
      </w:r>
      <w:bookmarkEnd w:id="3085"/>
      <w:bookmarkEnd w:id="3086"/>
      <w:bookmarkEnd w:id="3087"/>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w:t>
      </w:r>
      <w:proofErr w:type="gramStart"/>
      <w:r w:rsidRPr="00621999">
        <w:rPr>
          <w:i/>
        </w:rPr>
        <w:t>nF</w:t>
      </w:r>
      <w:proofErr w:type="gramEnd"/>
      <w:r w:rsidRPr="00621999">
        <w:rPr>
          <w:i/>
        </w:rPr>
        <w:t>)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pPr>
        <w:pStyle w:val="ListContinue"/>
        <w:spacing w:after="0"/>
        <w:pPrChange w:id="3088" w:author="Muranyi, Arpad" w:date="2012-05-31T22:34:00Z">
          <w:pPr>
            <w:pStyle w:val="ListContinue"/>
            <w:spacing w:after="80"/>
          </w:pPr>
        </w:pPrChange>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3089" w:name="_Toc203975967"/>
      <w:bookmarkStart w:id="3090" w:name="_Toc203976388"/>
      <w:bookmarkStart w:id="3091" w:name="_Toc203976526"/>
      <w:r w:rsidRPr="007D02EA">
        <w:rPr>
          <w:i/>
        </w:rPr>
        <w:t>Keyword:</w:t>
      </w:r>
      <w:r w:rsidR="007D02EA" w:rsidRPr="007D02EA">
        <w:rPr>
          <w:i/>
        </w:rPr>
        <w:tab/>
      </w:r>
      <w:r w:rsidRPr="001A5042">
        <w:rPr>
          <w:b/>
        </w:rPr>
        <w:t>[End EMI Component]</w:t>
      </w:r>
      <w:bookmarkEnd w:id="3089"/>
      <w:bookmarkEnd w:id="3090"/>
      <w:bookmarkEnd w:id="3091"/>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3092" w:name="_Toc203975968"/>
      <w:bookmarkStart w:id="3093" w:name="_Toc203976389"/>
      <w:bookmarkStart w:id="3094" w:name="_Toc203976527"/>
      <w:r w:rsidRPr="00F9450B">
        <w:rPr>
          <w:i/>
        </w:rPr>
        <w:t>Keyword:</w:t>
      </w:r>
      <w:r w:rsidR="007D02EA" w:rsidRPr="00F9450B">
        <w:rPr>
          <w:i/>
        </w:rPr>
        <w:tab/>
      </w:r>
      <w:r w:rsidRPr="00F9450B">
        <w:rPr>
          <w:b/>
        </w:rPr>
        <w:t>[Pin EMI]</w:t>
      </w:r>
      <w:bookmarkEnd w:id="3092"/>
      <w:bookmarkEnd w:id="3093"/>
      <w:bookmarkEnd w:id="3094"/>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pPr>
        <w:pStyle w:val="ListContinue"/>
        <w:tabs>
          <w:tab w:val="left" w:pos="1980"/>
        </w:tabs>
        <w:spacing w:after="0"/>
        <w:pPrChange w:id="3095" w:author="Muranyi, Arpad" w:date="2012-05-31T22:34:00Z">
          <w:pPr>
            <w:pStyle w:val="ListContinue"/>
            <w:tabs>
              <w:tab w:val="left" w:pos="1980"/>
            </w:tabs>
            <w:spacing w:after="80"/>
          </w:pPr>
        </w:pPrChange>
      </w:pPr>
      <w:r w:rsidRPr="00F51A5F">
        <w:t>pin_name</w:t>
      </w:r>
      <w:r w:rsidR="009B03DF">
        <w:tab/>
      </w:r>
      <w:r w:rsidRPr="00F51A5F">
        <w:t>5 characters max</w:t>
      </w:r>
    </w:p>
    <w:p w:rsidR="005F1462" w:rsidRPr="00F51A5F" w:rsidRDefault="005F1462">
      <w:pPr>
        <w:pStyle w:val="ListContinue"/>
        <w:tabs>
          <w:tab w:val="left" w:pos="1980"/>
        </w:tabs>
        <w:spacing w:after="0"/>
        <w:pPrChange w:id="3096" w:author="Muranyi, Arpad" w:date="2012-05-31T22:34:00Z">
          <w:pPr>
            <w:pStyle w:val="ListContinue"/>
            <w:tabs>
              <w:tab w:val="left" w:pos="1980"/>
            </w:tabs>
            <w:spacing w:after="80"/>
          </w:pPr>
        </w:pPrChange>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3097" w:name="_Toc203975969"/>
      <w:bookmarkStart w:id="3098" w:name="_Toc203976390"/>
      <w:bookmarkStart w:id="3099" w:name="_Toc203976528"/>
      <w:r w:rsidRPr="009C6F36">
        <w:rPr>
          <w:i/>
        </w:rPr>
        <w:t>Keyword:</w:t>
      </w:r>
      <w:r w:rsidR="00F9450B" w:rsidRPr="009C6F36">
        <w:rPr>
          <w:i/>
        </w:rPr>
        <w:tab/>
      </w:r>
      <w:r w:rsidRPr="001A5042">
        <w:rPr>
          <w:b/>
        </w:rPr>
        <w:t>[Pin Domain EMI]</w:t>
      </w:r>
      <w:bookmarkEnd w:id="3097"/>
      <w:bookmarkEnd w:id="3098"/>
      <w:bookmarkEnd w:id="3099"/>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pPr>
        <w:pStyle w:val="ListContinue"/>
        <w:tabs>
          <w:tab w:val="left" w:pos="1980"/>
        </w:tabs>
        <w:spacing w:after="0"/>
        <w:pPrChange w:id="3100" w:author="Muranyi, Arpad" w:date="2012-06-01T00:11:00Z">
          <w:pPr>
            <w:pStyle w:val="ListContinue"/>
            <w:tabs>
              <w:tab w:val="left" w:pos="1980"/>
            </w:tabs>
            <w:spacing w:after="80"/>
          </w:pPr>
        </w:pPrChange>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Pr="005F1462" w:rsidRDefault="005F1462" w:rsidP="00500B80">
      <w:pPr>
        <w:pStyle w:val="Exampletext"/>
        <w:rPr>
          <w:lang w:val="fr-FR"/>
        </w:rPr>
      </w:pPr>
      <w:r w:rsidRPr="005F1462">
        <w:rPr>
          <w:lang w:val="fr-FR"/>
        </w:rPr>
        <w:t>|</w:t>
      </w: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lastRenderedPageBreak/>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pPr>
        <w:pStyle w:val="ListContinue"/>
        <w:spacing w:after="0"/>
        <w:pPrChange w:id="3101" w:author="Muranyi, Arpad" w:date="2012-05-31T22:35:00Z">
          <w:pPr>
            <w:pStyle w:val="ListContinue"/>
            <w:spacing w:after="80"/>
          </w:pPr>
        </w:pPrChange>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pPr>
        <w:pStyle w:val="ListContinue"/>
        <w:spacing w:after="0"/>
        <w:pPrChange w:id="3102" w:author="Muranyi, Arpad" w:date="2012-05-31T22:35:00Z">
          <w:pPr>
            <w:pStyle w:val="ListContinue"/>
            <w:spacing w:after="80"/>
          </w:pPr>
        </w:pPrChange>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3103" w:name="_Toc203975970"/>
      <w:bookmarkStart w:id="3104" w:name="_Toc203976391"/>
      <w:bookmarkStart w:id="3105" w:name="_Toc203976529"/>
      <w:r w:rsidRPr="00AE681A">
        <w:rPr>
          <w:i/>
        </w:rPr>
        <w:t>Keyword:</w:t>
      </w:r>
      <w:r w:rsidR="00AE681A" w:rsidRPr="00AE681A">
        <w:rPr>
          <w:i/>
        </w:rPr>
        <w:tab/>
      </w:r>
      <w:r w:rsidRPr="001A5042">
        <w:rPr>
          <w:b/>
        </w:rPr>
        <w:t>[Begin EMI Model]</w:t>
      </w:r>
      <w:bookmarkEnd w:id="3103"/>
      <w:bookmarkEnd w:id="3104"/>
      <w:bookmarkEnd w:id="3105"/>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Pr="00F51A5F" w:rsidRDefault="00AE681A" w:rsidP="00FA3E19">
      <w:pPr>
        <w:spacing w:after="80"/>
      </w:pPr>
    </w:p>
    <w:p w:rsidR="005F1462" w:rsidRPr="00F51A5F" w:rsidRDefault="005F1462" w:rsidP="00685FB6">
      <w:pPr>
        <w:pStyle w:val="KeywordDescriptions"/>
      </w:pPr>
      <w:bookmarkStart w:id="3106" w:name="_Toc203975971"/>
      <w:bookmarkStart w:id="3107" w:name="_Toc203976392"/>
      <w:bookmarkStart w:id="3108" w:name="_Toc203976530"/>
      <w:r w:rsidRPr="00AE681A">
        <w:rPr>
          <w:i/>
        </w:rPr>
        <w:t>Keyword:</w:t>
      </w:r>
      <w:r w:rsidR="00AE681A" w:rsidRPr="00AE681A">
        <w:rPr>
          <w:i/>
        </w:rPr>
        <w:tab/>
      </w:r>
      <w:r w:rsidRPr="001A5042">
        <w:rPr>
          <w:b/>
        </w:rPr>
        <w:t>[End EMI Model]</w:t>
      </w:r>
      <w:bookmarkEnd w:id="3106"/>
      <w:bookmarkEnd w:id="3107"/>
      <w:bookmarkEnd w:id="3108"/>
    </w:p>
    <w:p w:rsidR="005F1462" w:rsidRPr="00F51A5F" w:rsidRDefault="008A57D9">
      <w:pPr>
        <w:pStyle w:val="KeywordDescriptions"/>
      </w:pPr>
      <w:r w:rsidRPr="008A57D9">
        <w:rPr>
          <w:i/>
        </w:rPr>
        <w:lastRenderedPageBreak/>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w:t>
      </w:r>
      <w:proofErr w:type="gramStart"/>
      <w:r w:rsidRPr="00F51A5F">
        <w:t>type  Ferrite</w:t>
      </w:r>
      <w:proofErr w:type="gramEnd"/>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C91795">
      <w:headerReference w:type="even" r:id="rId85"/>
      <w:headerReference w:type="default" r:id="rId86"/>
      <w:footerReference w:type="even" r:id="rId87"/>
      <w:footerReference w:type="default" r:id="rId88"/>
      <w:headerReference w:type="first" r:id="rId89"/>
      <w:footerReference w:type="first" r:id="rId90"/>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669" w:rsidRDefault="00DA4669">
      <w:r>
        <w:separator/>
      </w:r>
    </w:p>
  </w:endnote>
  <w:endnote w:type="continuationSeparator" w:id="0">
    <w:p w:rsidR="00DA4669" w:rsidRDefault="00DA4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4D0" w:rsidRDefault="005214D0"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0D6044">
      <w:rPr>
        <w:rStyle w:val="PageNumber"/>
        <w:noProof/>
        <w:sz w:val="20"/>
        <w:szCs w:val="20"/>
      </w:rPr>
      <w:t>186</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4D0" w:rsidRPr="000C746A" w:rsidRDefault="005214D0"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0D6044">
      <w:rPr>
        <w:rStyle w:val="PageNumber"/>
        <w:noProof/>
        <w:szCs w:val="20"/>
      </w:rPr>
      <w:t>1</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4D0" w:rsidRDefault="005214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669" w:rsidRDefault="00DA4669">
      <w:r>
        <w:separator/>
      </w:r>
    </w:p>
  </w:footnote>
  <w:footnote w:type="continuationSeparator" w:id="0">
    <w:p w:rsidR="00DA4669" w:rsidRDefault="00DA4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4D0" w:rsidRDefault="005214D0">
    <w:pPr>
      <w:pStyle w:val="Header"/>
    </w:pPr>
    <w:r>
      <w:t>IBIS 5.1 draft v1</w:t>
    </w:r>
    <w:bookmarkStart w:id="3109" w:name="_GoBack"/>
    <w:bookmarkEnd w:id="3109"/>
    <w:del w:id="3110" w:author="Michael Mirmak" w:date="2012-06-03T21:28:00Z">
      <w:r w:rsidDel="000D6044">
        <w:delText>5</w:delText>
      </w:r>
    </w:del>
    <w:ins w:id="3111" w:author="Michael Mirmak" w:date="2012-06-03T21:28:00Z">
      <w:r w:rsidR="000D6044">
        <w:t>60</w:t>
      </w:r>
    </w:ins>
    <w:del w:id="3112" w:author="Michael Mirmak" w:date="2012-05-31T13:53:00Z">
      <w:r w:rsidDel="00E65A78">
        <w:delText>5</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4D0" w:rsidRDefault="005214D0" w:rsidP="00BC56BB">
    <w:pPr>
      <w:pStyle w:val="Header"/>
      <w:jc w:val="right"/>
    </w:pPr>
    <w:r>
      <w:t>IBIS 5.1 draft v1</w:t>
    </w:r>
    <w:del w:id="3113" w:author="Michael Mirmak" w:date="2012-06-03T21:28:00Z">
      <w:r w:rsidDel="000D6044">
        <w:delText>5</w:delText>
      </w:r>
    </w:del>
    <w:ins w:id="3114" w:author="Michael Mirmak" w:date="2012-06-03T21:28:00Z">
      <w:r w:rsidR="000D6044">
        <w:t>60</w:t>
      </w:r>
    </w:ins>
    <w:del w:id="3115" w:author="Michael Mirmak" w:date="2012-05-31T13:53:00Z">
      <w:r w:rsidDel="00E65A78">
        <w:delText>5</w:delText>
      </w:r>
    </w:del>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4D0" w:rsidRDefault="005214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1CEA97BC"/>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6">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35"/>
  </w:num>
  <w:num w:numId="13">
    <w:abstractNumId w:val="13"/>
  </w:num>
  <w:num w:numId="14">
    <w:abstractNumId w:val="49"/>
  </w:num>
  <w:num w:numId="15">
    <w:abstractNumId w:val="8"/>
  </w:num>
  <w:num w:numId="16">
    <w:abstractNumId w:val="11"/>
  </w:num>
  <w:num w:numId="17">
    <w:abstractNumId w:val="48"/>
  </w:num>
  <w:num w:numId="18">
    <w:abstractNumId w:val="34"/>
  </w:num>
  <w:num w:numId="19">
    <w:abstractNumId w:val="21"/>
  </w:num>
  <w:num w:numId="20">
    <w:abstractNumId w:val="28"/>
  </w:num>
  <w:num w:numId="21">
    <w:abstractNumId w:val="38"/>
  </w:num>
  <w:num w:numId="22">
    <w:abstractNumId w:val="28"/>
    <w:lvlOverride w:ilvl="0">
      <w:startOverride w:val="1"/>
    </w:lvlOverride>
  </w:num>
  <w:num w:numId="23">
    <w:abstractNumId w:val="28"/>
    <w:lvlOverride w:ilvl="0">
      <w:startOverride w:val="1"/>
    </w:lvlOverride>
  </w:num>
  <w:num w:numId="24">
    <w:abstractNumId w:val="28"/>
    <w:lvlOverride w:ilvl="0">
      <w:startOverride w:val="7"/>
    </w:lvlOverride>
  </w:num>
  <w:num w:numId="25">
    <w:abstractNumId w:val="28"/>
    <w:lvlOverride w:ilvl="0">
      <w:startOverride w:val="7"/>
    </w:lvlOverride>
  </w:num>
  <w:num w:numId="26">
    <w:abstractNumId w:val="46"/>
  </w:num>
  <w:num w:numId="27">
    <w:abstractNumId w:val="30"/>
  </w:num>
  <w:num w:numId="28">
    <w:abstractNumId w:val="30"/>
    <w:lvlOverride w:ilvl="0">
      <w:startOverride w:val="1"/>
    </w:lvlOverride>
  </w:num>
  <w:num w:numId="29">
    <w:abstractNumId w:val="30"/>
    <w:lvlOverride w:ilvl="0">
      <w:startOverride w:val="1"/>
    </w:lvlOverride>
  </w:num>
  <w:num w:numId="30">
    <w:abstractNumId w:val="18"/>
  </w:num>
  <w:num w:numId="31">
    <w:abstractNumId w:val="30"/>
    <w:lvlOverride w:ilvl="0">
      <w:startOverride w:val="1"/>
    </w:lvlOverride>
  </w:num>
  <w:num w:numId="32">
    <w:abstractNumId w:val="30"/>
    <w:lvlOverride w:ilvl="0">
      <w:startOverride w:val="1"/>
    </w:lvlOverride>
  </w:num>
  <w:num w:numId="33">
    <w:abstractNumId w:val="25"/>
  </w:num>
  <w:num w:numId="34">
    <w:abstractNumId w:val="27"/>
  </w:num>
  <w:num w:numId="35">
    <w:abstractNumId w:val="17"/>
  </w:num>
  <w:num w:numId="36">
    <w:abstractNumId w:val="13"/>
    <w:lvlOverride w:ilvl="0">
      <w:startOverride w:val="1"/>
    </w:lvlOverride>
  </w:num>
  <w:num w:numId="37">
    <w:abstractNumId w:val="40"/>
  </w:num>
  <w:num w:numId="38">
    <w:abstractNumId w:val="47"/>
  </w:num>
  <w:num w:numId="39">
    <w:abstractNumId w:val="15"/>
  </w:num>
  <w:num w:numId="40">
    <w:abstractNumId w:val="13"/>
    <w:lvlOverride w:ilvl="0">
      <w:startOverride w:val="1"/>
    </w:lvlOverride>
  </w:num>
  <w:num w:numId="41">
    <w:abstractNumId w:val="49"/>
    <w:lvlOverride w:ilvl="0">
      <w:startOverride w:val="1"/>
    </w:lvlOverride>
  </w:num>
  <w:num w:numId="42">
    <w:abstractNumId w:val="29"/>
  </w:num>
  <w:num w:numId="43">
    <w:abstractNumId w:val="37"/>
  </w:num>
  <w:num w:numId="44">
    <w:abstractNumId w:val="43"/>
  </w:num>
  <w:num w:numId="45">
    <w:abstractNumId w:val="42"/>
  </w:num>
  <w:num w:numId="46">
    <w:abstractNumId w:val="39"/>
  </w:num>
  <w:num w:numId="47">
    <w:abstractNumId w:val="24"/>
  </w:num>
  <w:num w:numId="48">
    <w:abstractNumId w:val="33"/>
  </w:num>
  <w:num w:numId="49">
    <w:abstractNumId w:val="19"/>
  </w:num>
  <w:num w:numId="50">
    <w:abstractNumId w:val="10"/>
  </w:num>
  <w:num w:numId="51">
    <w:abstractNumId w:val="22"/>
  </w:num>
  <w:num w:numId="52">
    <w:abstractNumId w:val="50"/>
  </w:num>
  <w:num w:numId="53">
    <w:abstractNumId w:val="26"/>
  </w:num>
  <w:num w:numId="54">
    <w:abstractNumId w:val="23"/>
  </w:num>
  <w:num w:numId="55">
    <w:abstractNumId w:val="44"/>
  </w:num>
  <w:num w:numId="56">
    <w:abstractNumId w:val="16"/>
  </w:num>
  <w:num w:numId="57">
    <w:abstractNumId w:val="20"/>
  </w:num>
  <w:num w:numId="58">
    <w:abstractNumId w:val="36"/>
  </w:num>
  <w:num w:numId="59">
    <w:abstractNumId w:val="45"/>
  </w:num>
  <w:num w:numId="60">
    <w:abstractNumId w:val="12"/>
  </w:num>
  <w:num w:numId="61">
    <w:abstractNumId w:val="14"/>
  </w:num>
  <w:num w:numId="62">
    <w:abstractNumId w:val="51"/>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num>
  <w:num w:numId="65">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41681"/>
    <w:rsid w:val="0004274A"/>
    <w:rsid w:val="0004354A"/>
    <w:rsid w:val="00046BDF"/>
    <w:rsid w:val="00050E63"/>
    <w:rsid w:val="00051835"/>
    <w:rsid w:val="000546B6"/>
    <w:rsid w:val="00055180"/>
    <w:rsid w:val="00056123"/>
    <w:rsid w:val="000605BE"/>
    <w:rsid w:val="00061188"/>
    <w:rsid w:val="00064761"/>
    <w:rsid w:val="00073819"/>
    <w:rsid w:val="00075321"/>
    <w:rsid w:val="0007545A"/>
    <w:rsid w:val="00080303"/>
    <w:rsid w:val="00080E4F"/>
    <w:rsid w:val="00083837"/>
    <w:rsid w:val="00083C43"/>
    <w:rsid w:val="00091BEA"/>
    <w:rsid w:val="000925E4"/>
    <w:rsid w:val="000979E0"/>
    <w:rsid w:val="000A2673"/>
    <w:rsid w:val="000A282C"/>
    <w:rsid w:val="000A33DD"/>
    <w:rsid w:val="000B35DE"/>
    <w:rsid w:val="000B35F6"/>
    <w:rsid w:val="000C078D"/>
    <w:rsid w:val="000C15F8"/>
    <w:rsid w:val="000C395E"/>
    <w:rsid w:val="000C6A4C"/>
    <w:rsid w:val="000C746A"/>
    <w:rsid w:val="000C7604"/>
    <w:rsid w:val="000D1C46"/>
    <w:rsid w:val="000D2EFB"/>
    <w:rsid w:val="000D48D2"/>
    <w:rsid w:val="000D5344"/>
    <w:rsid w:val="000D6044"/>
    <w:rsid w:val="000D6C50"/>
    <w:rsid w:val="000E018C"/>
    <w:rsid w:val="000E1FB0"/>
    <w:rsid w:val="000E2C7F"/>
    <w:rsid w:val="000E5D63"/>
    <w:rsid w:val="000E7250"/>
    <w:rsid w:val="000F041A"/>
    <w:rsid w:val="000F0995"/>
    <w:rsid w:val="000F3730"/>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36D61"/>
    <w:rsid w:val="0014149B"/>
    <w:rsid w:val="00143891"/>
    <w:rsid w:val="00143EA3"/>
    <w:rsid w:val="00144521"/>
    <w:rsid w:val="00144E8E"/>
    <w:rsid w:val="00145947"/>
    <w:rsid w:val="00146B01"/>
    <w:rsid w:val="00150D45"/>
    <w:rsid w:val="001529C1"/>
    <w:rsid w:val="0015740E"/>
    <w:rsid w:val="00157C64"/>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C5C4C"/>
    <w:rsid w:val="001C6858"/>
    <w:rsid w:val="001D1221"/>
    <w:rsid w:val="001D2898"/>
    <w:rsid w:val="001D2D70"/>
    <w:rsid w:val="001D3319"/>
    <w:rsid w:val="001D49B0"/>
    <w:rsid w:val="001D5D59"/>
    <w:rsid w:val="001E1A7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FAA"/>
    <w:rsid w:val="0021168D"/>
    <w:rsid w:val="002135AB"/>
    <w:rsid w:val="00213D61"/>
    <w:rsid w:val="0021468E"/>
    <w:rsid w:val="00215EB4"/>
    <w:rsid w:val="00216458"/>
    <w:rsid w:val="00216C2F"/>
    <w:rsid w:val="00217C30"/>
    <w:rsid w:val="00222F33"/>
    <w:rsid w:val="00223E5B"/>
    <w:rsid w:val="00225B09"/>
    <w:rsid w:val="0022797A"/>
    <w:rsid w:val="002319F9"/>
    <w:rsid w:val="00233A58"/>
    <w:rsid w:val="00234C95"/>
    <w:rsid w:val="00234D1B"/>
    <w:rsid w:val="00234E90"/>
    <w:rsid w:val="00235DA8"/>
    <w:rsid w:val="00240DF2"/>
    <w:rsid w:val="00241A2D"/>
    <w:rsid w:val="002429F9"/>
    <w:rsid w:val="00243372"/>
    <w:rsid w:val="0024616B"/>
    <w:rsid w:val="00246A68"/>
    <w:rsid w:val="002478A2"/>
    <w:rsid w:val="00251CEA"/>
    <w:rsid w:val="0025355C"/>
    <w:rsid w:val="00254D1C"/>
    <w:rsid w:val="00255346"/>
    <w:rsid w:val="00255856"/>
    <w:rsid w:val="00256F31"/>
    <w:rsid w:val="00257246"/>
    <w:rsid w:val="00257F11"/>
    <w:rsid w:val="00260C06"/>
    <w:rsid w:val="00262D6D"/>
    <w:rsid w:val="00264976"/>
    <w:rsid w:val="00266078"/>
    <w:rsid w:val="002665F3"/>
    <w:rsid w:val="00266C39"/>
    <w:rsid w:val="00272E84"/>
    <w:rsid w:val="00276DFF"/>
    <w:rsid w:val="00276FBC"/>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3A7C"/>
    <w:rsid w:val="00305086"/>
    <w:rsid w:val="0030668E"/>
    <w:rsid w:val="00310DA4"/>
    <w:rsid w:val="0031141A"/>
    <w:rsid w:val="00312065"/>
    <w:rsid w:val="0031388E"/>
    <w:rsid w:val="00314EDA"/>
    <w:rsid w:val="00316815"/>
    <w:rsid w:val="00323613"/>
    <w:rsid w:val="00324EBE"/>
    <w:rsid w:val="00326588"/>
    <w:rsid w:val="00326E38"/>
    <w:rsid w:val="00327668"/>
    <w:rsid w:val="00332DB7"/>
    <w:rsid w:val="0033335A"/>
    <w:rsid w:val="00333C0D"/>
    <w:rsid w:val="00334508"/>
    <w:rsid w:val="00340491"/>
    <w:rsid w:val="00344264"/>
    <w:rsid w:val="00344319"/>
    <w:rsid w:val="00344364"/>
    <w:rsid w:val="0034647D"/>
    <w:rsid w:val="003475DE"/>
    <w:rsid w:val="00350610"/>
    <w:rsid w:val="0035071E"/>
    <w:rsid w:val="00353098"/>
    <w:rsid w:val="00353B15"/>
    <w:rsid w:val="003570D2"/>
    <w:rsid w:val="00357A94"/>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3AD8"/>
    <w:rsid w:val="00394971"/>
    <w:rsid w:val="003950D2"/>
    <w:rsid w:val="003972DB"/>
    <w:rsid w:val="00397407"/>
    <w:rsid w:val="003A109E"/>
    <w:rsid w:val="003A5B32"/>
    <w:rsid w:val="003A780F"/>
    <w:rsid w:val="003A7EB6"/>
    <w:rsid w:val="003B0B0D"/>
    <w:rsid w:val="003B206B"/>
    <w:rsid w:val="003B2FA2"/>
    <w:rsid w:val="003B429D"/>
    <w:rsid w:val="003B51B9"/>
    <w:rsid w:val="003C0083"/>
    <w:rsid w:val="003C03EE"/>
    <w:rsid w:val="003C46AA"/>
    <w:rsid w:val="003C4739"/>
    <w:rsid w:val="003C7767"/>
    <w:rsid w:val="003D2E5F"/>
    <w:rsid w:val="003D4551"/>
    <w:rsid w:val="003D5D19"/>
    <w:rsid w:val="003D7A47"/>
    <w:rsid w:val="003E1B0F"/>
    <w:rsid w:val="003E267C"/>
    <w:rsid w:val="003E34D4"/>
    <w:rsid w:val="003E5265"/>
    <w:rsid w:val="003E68BE"/>
    <w:rsid w:val="003E7744"/>
    <w:rsid w:val="003F2E68"/>
    <w:rsid w:val="003F422C"/>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60EC"/>
    <w:rsid w:val="00427392"/>
    <w:rsid w:val="0043085F"/>
    <w:rsid w:val="004334A8"/>
    <w:rsid w:val="00435B6B"/>
    <w:rsid w:val="004444E4"/>
    <w:rsid w:val="004507CF"/>
    <w:rsid w:val="00451F94"/>
    <w:rsid w:val="00452591"/>
    <w:rsid w:val="004541C4"/>
    <w:rsid w:val="004564A0"/>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302D"/>
    <w:rsid w:val="004A3DF8"/>
    <w:rsid w:val="004A4568"/>
    <w:rsid w:val="004A48FA"/>
    <w:rsid w:val="004A52DE"/>
    <w:rsid w:val="004A5B1A"/>
    <w:rsid w:val="004A6F79"/>
    <w:rsid w:val="004B0D6F"/>
    <w:rsid w:val="004B5034"/>
    <w:rsid w:val="004B53EF"/>
    <w:rsid w:val="004B5CEC"/>
    <w:rsid w:val="004B5EA0"/>
    <w:rsid w:val="004B7F23"/>
    <w:rsid w:val="004D0EB0"/>
    <w:rsid w:val="004D2C36"/>
    <w:rsid w:val="004D46DD"/>
    <w:rsid w:val="004D515F"/>
    <w:rsid w:val="004D699B"/>
    <w:rsid w:val="004E03B9"/>
    <w:rsid w:val="004E1910"/>
    <w:rsid w:val="004E1A3B"/>
    <w:rsid w:val="004E23EF"/>
    <w:rsid w:val="004E6C4B"/>
    <w:rsid w:val="004E6EA1"/>
    <w:rsid w:val="004F1136"/>
    <w:rsid w:val="004F1527"/>
    <w:rsid w:val="004F267D"/>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7CF"/>
    <w:rsid w:val="005769D4"/>
    <w:rsid w:val="00576C0A"/>
    <w:rsid w:val="00577BC4"/>
    <w:rsid w:val="00580BAB"/>
    <w:rsid w:val="00580BC9"/>
    <w:rsid w:val="00582659"/>
    <w:rsid w:val="00582FB9"/>
    <w:rsid w:val="00584FEE"/>
    <w:rsid w:val="005853A0"/>
    <w:rsid w:val="005854F6"/>
    <w:rsid w:val="0058621A"/>
    <w:rsid w:val="0059517F"/>
    <w:rsid w:val="0059662B"/>
    <w:rsid w:val="00597DE4"/>
    <w:rsid w:val="005A0056"/>
    <w:rsid w:val="005A0BED"/>
    <w:rsid w:val="005A0C5D"/>
    <w:rsid w:val="005A3BA8"/>
    <w:rsid w:val="005A5280"/>
    <w:rsid w:val="005A5718"/>
    <w:rsid w:val="005B15ED"/>
    <w:rsid w:val="005B1AD4"/>
    <w:rsid w:val="005B1D6B"/>
    <w:rsid w:val="005B4593"/>
    <w:rsid w:val="005B461D"/>
    <w:rsid w:val="005B50E0"/>
    <w:rsid w:val="005B56CD"/>
    <w:rsid w:val="005C0472"/>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494B"/>
    <w:rsid w:val="005E6793"/>
    <w:rsid w:val="005E711E"/>
    <w:rsid w:val="005E759D"/>
    <w:rsid w:val="005E777B"/>
    <w:rsid w:val="005F0D84"/>
    <w:rsid w:val="005F1462"/>
    <w:rsid w:val="005F24B2"/>
    <w:rsid w:val="005F3313"/>
    <w:rsid w:val="005F3B48"/>
    <w:rsid w:val="005F427C"/>
    <w:rsid w:val="005F47AD"/>
    <w:rsid w:val="00602EDF"/>
    <w:rsid w:val="00605D1A"/>
    <w:rsid w:val="00605D61"/>
    <w:rsid w:val="00606359"/>
    <w:rsid w:val="00607DD7"/>
    <w:rsid w:val="00607EE6"/>
    <w:rsid w:val="00611E99"/>
    <w:rsid w:val="00611FAB"/>
    <w:rsid w:val="0061245E"/>
    <w:rsid w:val="006132A8"/>
    <w:rsid w:val="00614125"/>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92F"/>
    <w:rsid w:val="006B3866"/>
    <w:rsid w:val="006B4A1F"/>
    <w:rsid w:val="006C09B2"/>
    <w:rsid w:val="006C159A"/>
    <w:rsid w:val="006C25C4"/>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52F3"/>
    <w:rsid w:val="00735AB9"/>
    <w:rsid w:val="00735AE5"/>
    <w:rsid w:val="00737631"/>
    <w:rsid w:val="0074016B"/>
    <w:rsid w:val="00740323"/>
    <w:rsid w:val="00742D4A"/>
    <w:rsid w:val="00743224"/>
    <w:rsid w:val="007436C5"/>
    <w:rsid w:val="00745D3F"/>
    <w:rsid w:val="00746108"/>
    <w:rsid w:val="00747BAB"/>
    <w:rsid w:val="00751ADD"/>
    <w:rsid w:val="00751FBE"/>
    <w:rsid w:val="007531DA"/>
    <w:rsid w:val="007561F3"/>
    <w:rsid w:val="00760D35"/>
    <w:rsid w:val="00762DA5"/>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2B39"/>
    <w:rsid w:val="007A3277"/>
    <w:rsid w:val="007A3764"/>
    <w:rsid w:val="007A4245"/>
    <w:rsid w:val="007A5EE0"/>
    <w:rsid w:val="007A7867"/>
    <w:rsid w:val="007B0C44"/>
    <w:rsid w:val="007B162D"/>
    <w:rsid w:val="007B1C70"/>
    <w:rsid w:val="007B5B21"/>
    <w:rsid w:val="007B67FC"/>
    <w:rsid w:val="007B7F8A"/>
    <w:rsid w:val="007C2C1A"/>
    <w:rsid w:val="007C612D"/>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3CA6"/>
    <w:rsid w:val="007F52B9"/>
    <w:rsid w:val="00800FFE"/>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4EBF"/>
    <w:rsid w:val="008521D3"/>
    <w:rsid w:val="00853BC6"/>
    <w:rsid w:val="00853BD4"/>
    <w:rsid w:val="0085484A"/>
    <w:rsid w:val="00854CD3"/>
    <w:rsid w:val="00864A9F"/>
    <w:rsid w:val="00867C17"/>
    <w:rsid w:val="00870184"/>
    <w:rsid w:val="00870660"/>
    <w:rsid w:val="008744E9"/>
    <w:rsid w:val="00881DBD"/>
    <w:rsid w:val="00881FA3"/>
    <w:rsid w:val="0088223E"/>
    <w:rsid w:val="00882995"/>
    <w:rsid w:val="00882DB2"/>
    <w:rsid w:val="00885E8D"/>
    <w:rsid w:val="008864C6"/>
    <w:rsid w:val="0088689E"/>
    <w:rsid w:val="008869B8"/>
    <w:rsid w:val="00891090"/>
    <w:rsid w:val="008913DF"/>
    <w:rsid w:val="008930F3"/>
    <w:rsid w:val="008953CA"/>
    <w:rsid w:val="008958E0"/>
    <w:rsid w:val="00897759"/>
    <w:rsid w:val="008A0FE8"/>
    <w:rsid w:val="008A185C"/>
    <w:rsid w:val="008A185D"/>
    <w:rsid w:val="008A2DB0"/>
    <w:rsid w:val="008A4698"/>
    <w:rsid w:val="008A52D1"/>
    <w:rsid w:val="008A534F"/>
    <w:rsid w:val="008A57D9"/>
    <w:rsid w:val="008A5E96"/>
    <w:rsid w:val="008B0269"/>
    <w:rsid w:val="008B0A91"/>
    <w:rsid w:val="008B21DC"/>
    <w:rsid w:val="008B5BC0"/>
    <w:rsid w:val="008B633B"/>
    <w:rsid w:val="008B6633"/>
    <w:rsid w:val="008B6D30"/>
    <w:rsid w:val="008B7401"/>
    <w:rsid w:val="008C074F"/>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D4A"/>
    <w:rsid w:val="00907990"/>
    <w:rsid w:val="00910E1A"/>
    <w:rsid w:val="00916997"/>
    <w:rsid w:val="0091778B"/>
    <w:rsid w:val="009208A2"/>
    <w:rsid w:val="00921EC0"/>
    <w:rsid w:val="009223F1"/>
    <w:rsid w:val="009369EE"/>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3DFA"/>
    <w:rsid w:val="009841BA"/>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C87"/>
    <w:rsid w:val="009F5F45"/>
    <w:rsid w:val="009F77B7"/>
    <w:rsid w:val="00A01E30"/>
    <w:rsid w:val="00A0410D"/>
    <w:rsid w:val="00A04B64"/>
    <w:rsid w:val="00A14470"/>
    <w:rsid w:val="00A17816"/>
    <w:rsid w:val="00A17BF8"/>
    <w:rsid w:val="00A200FA"/>
    <w:rsid w:val="00A22CCD"/>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5C1A"/>
    <w:rsid w:val="00AA5F12"/>
    <w:rsid w:val="00AB1182"/>
    <w:rsid w:val="00AB268F"/>
    <w:rsid w:val="00AB4A5C"/>
    <w:rsid w:val="00AB4BA7"/>
    <w:rsid w:val="00AB4D6B"/>
    <w:rsid w:val="00AB5F81"/>
    <w:rsid w:val="00AB67FE"/>
    <w:rsid w:val="00AB75C1"/>
    <w:rsid w:val="00AB7914"/>
    <w:rsid w:val="00AC1DD4"/>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FEB"/>
    <w:rsid w:val="00B1050D"/>
    <w:rsid w:val="00B12A47"/>
    <w:rsid w:val="00B13C69"/>
    <w:rsid w:val="00B13D6F"/>
    <w:rsid w:val="00B14250"/>
    <w:rsid w:val="00B145EA"/>
    <w:rsid w:val="00B16A16"/>
    <w:rsid w:val="00B22BE8"/>
    <w:rsid w:val="00B230B2"/>
    <w:rsid w:val="00B24054"/>
    <w:rsid w:val="00B26E8F"/>
    <w:rsid w:val="00B31C45"/>
    <w:rsid w:val="00B32B07"/>
    <w:rsid w:val="00B333B8"/>
    <w:rsid w:val="00B33D36"/>
    <w:rsid w:val="00B34B65"/>
    <w:rsid w:val="00B3552D"/>
    <w:rsid w:val="00B360B4"/>
    <w:rsid w:val="00B3621E"/>
    <w:rsid w:val="00B36D8A"/>
    <w:rsid w:val="00B37CE0"/>
    <w:rsid w:val="00B43000"/>
    <w:rsid w:val="00B43DA5"/>
    <w:rsid w:val="00B51971"/>
    <w:rsid w:val="00B51F0A"/>
    <w:rsid w:val="00B52636"/>
    <w:rsid w:val="00B52C6F"/>
    <w:rsid w:val="00B531B0"/>
    <w:rsid w:val="00B56AD2"/>
    <w:rsid w:val="00B63CE8"/>
    <w:rsid w:val="00B63F9A"/>
    <w:rsid w:val="00B64159"/>
    <w:rsid w:val="00B67630"/>
    <w:rsid w:val="00B67DD5"/>
    <w:rsid w:val="00B702B5"/>
    <w:rsid w:val="00B707F5"/>
    <w:rsid w:val="00B7440D"/>
    <w:rsid w:val="00B74E10"/>
    <w:rsid w:val="00B76957"/>
    <w:rsid w:val="00B771A3"/>
    <w:rsid w:val="00B773D1"/>
    <w:rsid w:val="00B8208C"/>
    <w:rsid w:val="00B84D81"/>
    <w:rsid w:val="00B87A40"/>
    <w:rsid w:val="00B92FB1"/>
    <w:rsid w:val="00B92FBB"/>
    <w:rsid w:val="00B93DA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55D6"/>
    <w:rsid w:val="00BE6297"/>
    <w:rsid w:val="00BE6352"/>
    <w:rsid w:val="00BE68C5"/>
    <w:rsid w:val="00BF0FAB"/>
    <w:rsid w:val="00BF4234"/>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3B8E"/>
    <w:rsid w:val="00CA4082"/>
    <w:rsid w:val="00CA63B6"/>
    <w:rsid w:val="00CA7016"/>
    <w:rsid w:val="00CA7C1C"/>
    <w:rsid w:val="00CB2456"/>
    <w:rsid w:val="00CB34D4"/>
    <w:rsid w:val="00CB43EA"/>
    <w:rsid w:val="00CB450D"/>
    <w:rsid w:val="00CB7D21"/>
    <w:rsid w:val="00CC27E0"/>
    <w:rsid w:val="00CC7354"/>
    <w:rsid w:val="00CC7DAE"/>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633D5"/>
    <w:rsid w:val="00D65650"/>
    <w:rsid w:val="00D65F1E"/>
    <w:rsid w:val="00D71216"/>
    <w:rsid w:val="00D71341"/>
    <w:rsid w:val="00D71A73"/>
    <w:rsid w:val="00D7291B"/>
    <w:rsid w:val="00D7423C"/>
    <w:rsid w:val="00D802C3"/>
    <w:rsid w:val="00D86833"/>
    <w:rsid w:val="00D87B38"/>
    <w:rsid w:val="00D901D7"/>
    <w:rsid w:val="00D90692"/>
    <w:rsid w:val="00D910D8"/>
    <w:rsid w:val="00D912D9"/>
    <w:rsid w:val="00D9273F"/>
    <w:rsid w:val="00D9333D"/>
    <w:rsid w:val="00D93523"/>
    <w:rsid w:val="00D95656"/>
    <w:rsid w:val="00D96E8F"/>
    <w:rsid w:val="00DA4669"/>
    <w:rsid w:val="00DA5A8F"/>
    <w:rsid w:val="00DA7924"/>
    <w:rsid w:val="00DB4113"/>
    <w:rsid w:val="00DB75EF"/>
    <w:rsid w:val="00DC3F22"/>
    <w:rsid w:val="00DC66DB"/>
    <w:rsid w:val="00DC6ADB"/>
    <w:rsid w:val="00DC72CD"/>
    <w:rsid w:val="00DD1948"/>
    <w:rsid w:val="00DD62F7"/>
    <w:rsid w:val="00DD7CAC"/>
    <w:rsid w:val="00DE0513"/>
    <w:rsid w:val="00DE2F9A"/>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7102"/>
    <w:rsid w:val="00E275B5"/>
    <w:rsid w:val="00E34DA0"/>
    <w:rsid w:val="00E41060"/>
    <w:rsid w:val="00E4122A"/>
    <w:rsid w:val="00E417FF"/>
    <w:rsid w:val="00E4220E"/>
    <w:rsid w:val="00E424E5"/>
    <w:rsid w:val="00E43692"/>
    <w:rsid w:val="00E43F7C"/>
    <w:rsid w:val="00E44A97"/>
    <w:rsid w:val="00E44AAD"/>
    <w:rsid w:val="00E44F40"/>
    <w:rsid w:val="00E50659"/>
    <w:rsid w:val="00E50A1B"/>
    <w:rsid w:val="00E50B1A"/>
    <w:rsid w:val="00E50B37"/>
    <w:rsid w:val="00E51509"/>
    <w:rsid w:val="00E52CBB"/>
    <w:rsid w:val="00E54C73"/>
    <w:rsid w:val="00E56442"/>
    <w:rsid w:val="00E60480"/>
    <w:rsid w:val="00E60C71"/>
    <w:rsid w:val="00E65A78"/>
    <w:rsid w:val="00E6602D"/>
    <w:rsid w:val="00E6675E"/>
    <w:rsid w:val="00E668A3"/>
    <w:rsid w:val="00E67E01"/>
    <w:rsid w:val="00E7339F"/>
    <w:rsid w:val="00E75D57"/>
    <w:rsid w:val="00E80E1E"/>
    <w:rsid w:val="00E81CAD"/>
    <w:rsid w:val="00E86E4F"/>
    <w:rsid w:val="00E90B81"/>
    <w:rsid w:val="00E915FB"/>
    <w:rsid w:val="00E92D29"/>
    <w:rsid w:val="00E930B1"/>
    <w:rsid w:val="00E96BD9"/>
    <w:rsid w:val="00E972B4"/>
    <w:rsid w:val="00E97FD9"/>
    <w:rsid w:val="00EA2BB8"/>
    <w:rsid w:val="00EA3AFC"/>
    <w:rsid w:val="00EA4B3F"/>
    <w:rsid w:val="00EA5EC8"/>
    <w:rsid w:val="00EA663D"/>
    <w:rsid w:val="00EB01A7"/>
    <w:rsid w:val="00EB2256"/>
    <w:rsid w:val="00EC0B23"/>
    <w:rsid w:val="00EC0C6A"/>
    <w:rsid w:val="00EC1C6E"/>
    <w:rsid w:val="00EC27A5"/>
    <w:rsid w:val="00EC32C5"/>
    <w:rsid w:val="00EC3571"/>
    <w:rsid w:val="00EC35D5"/>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5AA1"/>
    <w:rsid w:val="00EF7AB8"/>
    <w:rsid w:val="00F00A8B"/>
    <w:rsid w:val="00F013B1"/>
    <w:rsid w:val="00F0366C"/>
    <w:rsid w:val="00F047C0"/>
    <w:rsid w:val="00F06AE5"/>
    <w:rsid w:val="00F071F9"/>
    <w:rsid w:val="00F0762F"/>
    <w:rsid w:val="00F158DB"/>
    <w:rsid w:val="00F17B80"/>
    <w:rsid w:val="00F232FF"/>
    <w:rsid w:val="00F24C6A"/>
    <w:rsid w:val="00F301E1"/>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643D"/>
    <w:rsid w:val="00F66B7A"/>
    <w:rsid w:val="00F677CD"/>
    <w:rsid w:val="00F74850"/>
    <w:rsid w:val="00F7631C"/>
    <w:rsid w:val="00F77CAD"/>
    <w:rsid w:val="00F8146D"/>
    <w:rsid w:val="00F818FC"/>
    <w:rsid w:val="00F82180"/>
    <w:rsid w:val="00F85102"/>
    <w:rsid w:val="00F853A3"/>
    <w:rsid w:val="00F8611A"/>
    <w:rsid w:val="00F87EE4"/>
    <w:rsid w:val="00F9065F"/>
    <w:rsid w:val="00F941C5"/>
    <w:rsid w:val="00F9450B"/>
    <w:rsid w:val="00F94F99"/>
    <w:rsid w:val="00F955F2"/>
    <w:rsid w:val="00F95F2F"/>
    <w:rsid w:val="00F96526"/>
    <w:rsid w:val="00F966FB"/>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F64"/>
    <w:rsid w:val="00FD71B1"/>
    <w:rsid w:val="00FD7E88"/>
    <w:rsid w:val="00FE0B47"/>
    <w:rsid w:val="00FE2243"/>
    <w:rsid w:val="00FE226F"/>
    <w:rsid w:val="00FE2534"/>
    <w:rsid w:val="00FE2BDD"/>
    <w:rsid w:val="00FE2E85"/>
    <w:rsid w:val="00FE6A74"/>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footer" Target="footer3.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9166A-6D32-4EB5-AE15-3A52BFD93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200</Pages>
  <Words>61808</Words>
  <Characters>352311</Characters>
  <Application>Microsoft Office Word</Application>
  <DocSecurity>0</DocSecurity>
  <Lines>2935</Lines>
  <Paragraphs>826</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413293</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4</cp:revision>
  <cp:lastPrinted>2012-04-26T00:14:00Z</cp:lastPrinted>
  <dcterms:created xsi:type="dcterms:W3CDTF">2012-06-04T04:25:00Z</dcterms:created>
  <dcterms:modified xsi:type="dcterms:W3CDTF">2012-06-04T04:28:00Z</dcterms:modified>
</cp:coreProperties>
</file>