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proofErr w:type="gramStart"/>
      <w:r w:rsidRPr="00213323">
        <w:rPr>
          <w:rFonts w:ascii="Times New Roman" w:hAnsi="Times New Roman"/>
          <w:b/>
          <w:sz w:val="32"/>
        </w:rPr>
        <w:t xml:space="preserve">Version </w:t>
      </w:r>
      <w:r w:rsidR="0088273E" w:rsidRPr="00213323">
        <w:rPr>
          <w:rFonts w:ascii="Times New Roman" w:hAnsi="Times New Roman"/>
          <w:b/>
          <w:sz w:val="32"/>
        </w:rPr>
        <w:t>6.</w:t>
      </w:r>
      <w:proofErr w:type="gramEnd"/>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r w:rsidR="004D16E0">
          <w:t>x</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9" w:author="Author">
        <w:r w:rsidDel="007734A7">
          <w:delText>2013</w:delText>
        </w:r>
      </w:del>
      <w:ins w:id="10"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4734F7"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4734F7" w:rsidRPr="002478A6">
              <w:rPr>
                <w:rStyle w:val="Hyperlink"/>
              </w:rPr>
              <w:fldChar w:fldCharType="begin"/>
            </w:r>
            <w:r w:rsidR="004734F7" w:rsidRPr="002478A6">
              <w:rPr>
                <w:rStyle w:val="Hyperlink"/>
              </w:rPr>
              <w:instrText xml:space="preserve"> </w:instrText>
            </w:r>
            <w:r w:rsidR="004734F7">
              <w:instrText>HYPERLINK \l "_Toc422479915"</w:instrText>
            </w:r>
            <w:r w:rsidR="004734F7" w:rsidRPr="002478A6">
              <w:rPr>
                <w:rStyle w:val="Hyperlink"/>
              </w:rPr>
              <w:instrText xml:space="preserve"> </w:instrText>
            </w:r>
            <w:r w:rsidR="004734F7" w:rsidRPr="002478A6">
              <w:rPr>
                <w:rStyle w:val="Hyperlink"/>
              </w:rPr>
            </w:r>
            <w:r w:rsidR="004734F7" w:rsidRPr="002478A6">
              <w:rPr>
                <w:rStyle w:val="Hyperlink"/>
              </w:rPr>
              <w:fldChar w:fldCharType="separate"/>
            </w:r>
            <w:r w:rsidR="004734F7" w:rsidRPr="002478A6">
              <w:rPr>
                <w:rStyle w:val="Hyperlink"/>
              </w:rPr>
              <w:t>1</w:t>
            </w:r>
            <w:r w:rsidR="004734F7">
              <w:rPr>
                <w:rFonts w:asciiTheme="minorHAnsi" w:eastAsiaTheme="minorEastAsia" w:hAnsiTheme="minorHAnsi" w:cstheme="minorBidi"/>
                <w:b w:val="0"/>
                <w:sz w:val="22"/>
                <w:szCs w:val="22"/>
              </w:rPr>
              <w:tab/>
            </w:r>
            <w:r w:rsidR="004734F7" w:rsidRPr="002478A6">
              <w:rPr>
                <w:rStyle w:val="Hyperlink"/>
              </w:rPr>
              <w:t>General Introduction</w:t>
            </w:r>
            <w:r w:rsidR="004734F7">
              <w:rPr>
                <w:webHidden/>
              </w:rPr>
              <w:tab/>
            </w:r>
            <w:r w:rsidR="004734F7">
              <w:rPr>
                <w:webHidden/>
              </w:rPr>
              <w:fldChar w:fldCharType="begin"/>
            </w:r>
            <w:r w:rsidR="004734F7">
              <w:rPr>
                <w:webHidden/>
              </w:rPr>
              <w:instrText xml:space="preserve"> PAGEREF _Toc422479915 \h </w:instrText>
            </w:r>
            <w:r w:rsidR="004734F7">
              <w:rPr>
                <w:webHidden/>
              </w:rPr>
            </w:r>
          </w:ins>
          <w:r w:rsidR="004734F7">
            <w:rPr>
              <w:webHidden/>
            </w:rPr>
            <w:fldChar w:fldCharType="separate"/>
          </w:r>
          <w:ins w:id="13" w:author="Author">
            <w:r w:rsidR="004734F7">
              <w:rPr>
                <w:webHidden/>
              </w:rPr>
              <w:t>3</w:t>
            </w:r>
            <w:r w:rsidR="004734F7">
              <w:rPr>
                <w:webHidden/>
              </w:rPr>
              <w:fldChar w:fldCharType="end"/>
            </w:r>
            <w:r w:rsidR="004734F7" w:rsidRPr="002478A6">
              <w:rPr>
                <w:rStyle w:val="Hyperlink"/>
              </w:rPr>
              <w:fldChar w:fldCharType="end"/>
            </w:r>
          </w:ins>
        </w:p>
        <w:p w:rsidR="004734F7" w:rsidRDefault="004734F7">
          <w:pPr>
            <w:pStyle w:val="TOC1"/>
            <w:rPr>
              <w:ins w:id="14" w:author="Author"/>
              <w:rFonts w:asciiTheme="minorHAnsi" w:eastAsiaTheme="minorEastAsia" w:hAnsiTheme="minorHAnsi" w:cstheme="minorBidi"/>
              <w:b w:val="0"/>
              <w:sz w:val="22"/>
              <w:szCs w:val="22"/>
            </w:rPr>
          </w:pPr>
          <w:ins w:id="15" w:author="Author">
            <w:r w:rsidRPr="002478A6">
              <w:rPr>
                <w:rStyle w:val="Hyperlink"/>
              </w:rPr>
              <w:fldChar w:fldCharType="begin"/>
            </w:r>
            <w:r w:rsidRPr="002478A6">
              <w:rPr>
                <w:rStyle w:val="Hyperlink"/>
              </w:rPr>
              <w:instrText xml:space="preserve"> </w:instrText>
            </w:r>
            <w:r>
              <w:instrText>HYPERLINK \l "_Toc422479916"</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2</w:t>
            </w:r>
            <w:r>
              <w:rPr>
                <w:rFonts w:asciiTheme="minorHAnsi" w:eastAsiaTheme="minorEastAsia" w:hAnsiTheme="minorHAnsi" w:cstheme="minorBidi"/>
                <w:b w:val="0"/>
                <w:sz w:val="22"/>
                <w:szCs w:val="22"/>
              </w:rPr>
              <w:tab/>
            </w:r>
            <w:r w:rsidRPr="002478A6">
              <w:rPr>
                <w:rStyle w:val="Hyperlink"/>
              </w:rPr>
              <w:t>Statement of Intent</w:t>
            </w:r>
            <w:r>
              <w:rPr>
                <w:webHidden/>
              </w:rPr>
              <w:tab/>
            </w:r>
            <w:r>
              <w:rPr>
                <w:webHidden/>
              </w:rPr>
              <w:fldChar w:fldCharType="begin"/>
            </w:r>
            <w:r>
              <w:rPr>
                <w:webHidden/>
              </w:rPr>
              <w:instrText xml:space="preserve"> PAGEREF _Toc422479916 \h </w:instrText>
            </w:r>
            <w:r>
              <w:rPr>
                <w:webHidden/>
              </w:rPr>
            </w:r>
          </w:ins>
          <w:r>
            <w:rPr>
              <w:webHidden/>
            </w:rPr>
            <w:fldChar w:fldCharType="separate"/>
          </w:r>
          <w:ins w:id="16" w:author="Author">
            <w:r>
              <w:rPr>
                <w:webHidden/>
              </w:rPr>
              <w:t>4</w:t>
            </w:r>
            <w:r>
              <w:rPr>
                <w:webHidden/>
              </w:rPr>
              <w:fldChar w:fldCharType="end"/>
            </w:r>
            <w:r w:rsidRPr="002478A6">
              <w:rPr>
                <w:rStyle w:val="Hyperlink"/>
              </w:rPr>
              <w:fldChar w:fldCharType="end"/>
            </w:r>
          </w:ins>
        </w:p>
        <w:p w:rsidR="004734F7" w:rsidRDefault="004734F7">
          <w:pPr>
            <w:pStyle w:val="TOC1"/>
            <w:rPr>
              <w:ins w:id="17" w:author="Author"/>
              <w:rFonts w:asciiTheme="minorHAnsi" w:eastAsiaTheme="minorEastAsia" w:hAnsiTheme="minorHAnsi" w:cstheme="minorBidi"/>
              <w:b w:val="0"/>
              <w:sz w:val="22"/>
              <w:szCs w:val="22"/>
            </w:rPr>
          </w:pPr>
          <w:ins w:id="18" w:author="Author">
            <w:r w:rsidRPr="002478A6">
              <w:rPr>
                <w:rStyle w:val="Hyperlink"/>
              </w:rPr>
              <w:fldChar w:fldCharType="begin"/>
            </w:r>
            <w:r w:rsidRPr="002478A6">
              <w:rPr>
                <w:rStyle w:val="Hyperlink"/>
              </w:rPr>
              <w:instrText xml:space="preserve"> </w:instrText>
            </w:r>
            <w:r>
              <w:instrText>HYPERLINK \l "_Toc422479917"</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3</w:t>
            </w:r>
            <w:r>
              <w:rPr>
                <w:rFonts w:asciiTheme="minorHAnsi" w:eastAsiaTheme="minorEastAsia" w:hAnsiTheme="minorHAnsi" w:cstheme="minorBidi"/>
                <w:b w:val="0"/>
                <w:sz w:val="22"/>
                <w:szCs w:val="22"/>
              </w:rPr>
              <w:tab/>
            </w:r>
            <w:r w:rsidRPr="002478A6">
              <w:rPr>
                <w:rStyle w:val="Hyperlink"/>
              </w:rPr>
              <w:t>General Syntax Rules and Guidelines</w:t>
            </w:r>
            <w:r>
              <w:rPr>
                <w:webHidden/>
              </w:rPr>
              <w:tab/>
            </w:r>
            <w:r>
              <w:rPr>
                <w:webHidden/>
              </w:rPr>
              <w:fldChar w:fldCharType="begin"/>
            </w:r>
            <w:r>
              <w:rPr>
                <w:webHidden/>
              </w:rPr>
              <w:instrText xml:space="preserve"> PAGEREF _Toc422479917 \h </w:instrText>
            </w:r>
            <w:r>
              <w:rPr>
                <w:webHidden/>
              </w:rPr>
            </w:r>
          </w:ins>
          <w:r>
            <w:rPr>
              <w:webHidden/>
            </w:rPr>
            <w:fldChar w:fldCharType="separate"/>
          </w:r>
          <w:ins w:id="19" w:author="Author">
            <w:r>
              <w:rPr>
                <w:webHidden/>
              </w:rPr>
              <w:t>9</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2478A6">
              <w:rPr>
                <w:rStyle w:val="Hyperlink"/>
                <w:noProof/>
              </w:rPr>
              <w:fldChar w:fldCharType="begin"/>
            </w:r>
            <w:r w:rsidRPr="002478A6">
              <w:rPr>
                <w:rStyle w:val="Hyperlink"/>
                <w:noProof/>
              </w:rPr>
              <w:instrText xml:space="preserve"> </w:instrText>
            </w:r>
            <w:r>
              <w:rPr>
                <w:noProof/>
              </w:rPr>
              <w:instrText>HYPERLINK \l "_Toc422479918"</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3.1</w:t>
            </w:r>
            <w:r>
              <w:rPr>
                <w:rFonts w:asciiTheme="minorHAnsi" w:eastAsiaTheme="minorEastAsia" w:hAnsiTheme="minorHAnsi" w:cstheme="minorBidi"/>
                <w:noProof/>
                <w:sz w:val="22"/>
                <w:szCs w:val="22"/>
              </w:rPr>
              <w:tab/>
            </w:r>
            <w:r w:rsidRPr="002478A6">
              <w:rPr>
                <w:rStyle w:val="Hyperlink"/>
                <w:noProof/>
              </w:rPr>
              <w:t>Keyword Hierarchy</w:t>
            </w:r>
            <w:r>
              <w:rPr>
                <w:noProof/>
                <w:webHidden/>
              </w:rPr>
              <w:tab/>
            </w:r>
            <w:r>
              <w:rPr>
                <w:noProof/>
                <w:webHidden/>
              </w:rPr>
              <w:fldChar w:fldCharType="begin"/>
            </w:r>
            <w:r>
              <w:rPr>
                <w:noProof/>
                <w:webHidden/>
              </w:rPr>
              <w:instrText xml:space="preserve"> PAGEREF _Toc422479918 \h </w:instrText>
            </w:r>
            <w:r>
              <w:rPr>
                <w:noProof/>
                <w:webHidden/>
              </w:rPr>
            </w:r>
          </w:ins>
          <w:r>
            <w:rPr>
              <w:noProof/>
              <w:webHidden/>
            </w:rPr>
            <w:fldChar w:fldCharType="separate"/>
          </w:r>
          <w:ins w:id="22" w:author="Author">
            <w:r>
              <w:rPr>
                <w:noProof/>
                <w:webHidden/>
              </w:rPr>
              <w:t>11</w:t>
            </w:r>
            <w:r>
              <w:rPr>
                <w:noProof/>
                <w:webHidden/>
              </w:rPr>
              <w:fldChar w:fldCharType="end"/>
            </w:r>
            <w:r w:rsidRPr="002478A6">
              <w:rPr>
                <w:rStyle w:val="Hyperlink"/>
                <w:noProof/>
              </w:rPr>
              <w:fldChar w:fldCharType="end"/>
            </w:r>
          </w:ins>
        </w:p>
        <w:p w:rsidR="004734F7" w:rsidRDefault="004734F7">
          <w:pPr>
            <w:pStyle w:val="TOC1"/>
            <w:rPr>
              <w:ins w:id="23" w:author="Author"/>
              <w:rFonts w:asciiTheme="minorHAnsi" w:eastAsiaTheme="minorEastAsia" w:hAnsiTheme="minorHAnsi" w:cstheme="minorBidi"/>
              <w:b w:val="0"/>
              <w:sz w:val="22"/>
              <w:szCs w:val="22"/>
            </w:rPr>
          </w:pPr>
          <w:ins w:id="24" w:author="Author">
            <w:r w:rsidRPr="002478A6">
              <w:rPr>
                <w:rStyle w:val="Hyperlink"/>
              </w:rPr>
              <w:fldChar w:fldCharType="begin"/>
            </w:r>
            <w:r w:rsidRPr="002478A6">
              <w:rPr>
                <w:rStyle w:val="Hyperlink"/>
              </w:rPr>
              <w:instrText xml:space="preserve"> </w:instrText>
            </w:r>
            <w:r>
              <w:instrText>HYPERLINK \l "_Toc422479919"</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4</w:t>
            </w:r>
            <w:r>
              <w:rPr>
                <w:rFonts w:asciiTheme="minorHAnsi" w:eastAsiaTheme="minorEastAsia" w:hAnsiTheme="minorHAnsi" w:cstheme="minorBidi"/>
                <w:b w:val="0"/>
                <w:sz w:val="22"/>
                <w:szCs w:val="22"/>
              </w:rPr>
              <w:tab/>
            </w:r>
            <w:r w:rsidRPr="002478A6">
              <w:rPr>
                <w:rStyle w:val="Hyperlink"/>
              </w:rPr>
              <w:t>File Header Information</w:t>
            </w:r>
            <w:r>
              <w:rPr>
                <w:webHidden/>
              </w:rPr>
              <w:tab/>
            </w:r>
            <w:r>
              <w:rPr>
                <w:webHidden/>
              </w:rPr>
              <w:fldChar w:fldCharType="begin"/>
            </w:r>
            <w:r>
              <w:rPr>
                <w:webHidden/>
              </w:rPr>
              <w:instrText xml:space="preserve"> PAGEREF _Toc422479919 \h </w:instrText>
            </w:r>
            <w:r>
              <w:rPr>
                <w:webHidden/>
              </w:rPr>
            </w:r>
          </w:ins>
          <w:r>
            <w:rPr>
              <w:webHidden/>
            </w:rPr>
            <w:fldChar w:fldCharType="separate"/>
          </w:r>
          <w:ins w:id="25" w:author="Author">
            <w:r>
              <w:rPr>
                <w:webHidden/>
              </w:rPr>
              <w:t>18</w:t>
            </w:r>
            <w:r>
              <w:rPr>
                <w:webHidden/>
              </w:rPr>
              <w:fldChar w:fldCharType="end"/>
            </w:r>
            <w:r w:rsidRPr="002478A6">
              <w:rPr>
                <w:rStyle w:val="Hyperlink"/>
              </w:rPr>
              <w:fldChar w:fldCharType="end"/>
            </w:r>
          </w:ins>
        </w:p>
        <w:p w:rsidR="004734F7" w:rsidRDefault="004734F7">
          <w:pPr>
            <w:pStyle w:val="TOC1"/>
            <w:rPr>
              <w:ins w:id="26" w:author="Author"/>
              <w:rFonts w:asciiTheme="minorHAnsi" w:eastAsiaTheme="minorEastAsia" w:hAnsiTheme="minorHAnsi" w:cstheme="minorBidi"/>
              <w:b w:val="0"/>
              <w:sz w:val="22"/>
              <w:szCs w:val="22"/>
            </w:rPr>
          </w:pPr>
          <w:ins w:id="27" w:author="Author">
            <w:r w:rsidRPr="002478A6">
              <w:rPr>
                <w:rStyle w:val="Hyperlink"/>
              </w:rPr>
              <w:fldChar w:fldCharType="begin"/>
            </w:r>
            <w:r w:rsidRPr="002478A6">
              <w:rPr>
                <w:rStyle w:val="Hyperlink"/>
              </w:rPr>
              <w:instrText xml:space="preserve"> </w:instrText>
            </w:r>
            <w:r>
              <w:instrText>HYPERLINK \l "_Toc422479920"</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5</w:t>
            </w:r>
            <w:r>
              <w:rPr>
                <w:rFonts w:asciiTheme="minorHAnsi" w:eastAsiaTheme="minorEastAsia" w:hAnsiTheme="minorHAnsi" w:cstheme="minorBidi"/>
                <w:b w:val="0"/>
                <w:sz w:val="22"/>
                <w:szCs w:val="22"/>
              </w:rPr>
              <w:tab/>
            </w:r>
            <w:r w:rsidRPr="002478A6">
              <w:rPr>
                <w:rStyle w:val="Hyperlink"/>
              </w:rPr>
              <w:t>Component Description</w:t>
            </w:r>
            <w:r>
              <w:rPr>
                <w:webHidden/>
              </w:rPr>
              <w:tab/>
            </w:r>
            <w:r>
              <w:rPr>
                <w:webHidden/>
              </w:rPr>
              <w:fldChar w:fldCharType="begin"/>
            </w:r>
            <w:r>
              <w:rPr>
                <w:webHidden/>
              </w:rPr>
              <w:instrText xml:space="preserve"> PAGEREF _Toc422479920 \h </w:instrText>
            </w:r>
            <w:r>
              <w:rPr>
                <w:webHidden/>
              </w:rPr>
            </w:r>
          </w:ins>
          <w:r>
            <w:rPr>
              <w:webHidden/>
            </w:rPr>
            <w:fldChar w:fldCharType="separate"/>
          </w:r>
          <w:ins w:id="28" w:author="Author">
            <w:r>
              <w:rPr>
                <w:webHidden/>
              </w:rPr>
              <w:t>20</w:t>
            </w:r>
            <w:r>
              <w:rPr>
                <w:webHidden/>
              </w:rPr>
              <w:fldChar w:fldCharType="end"/>
            </w:r>
            <w:r w:rsidRPr="002478A6">
              <w:rPr>
                <w:rStyle w:val="Hyperlink"/>
              </w:rPr>
              <w:fldChar w:fldCharType="end"/>
            </w:r>
          </w:ins>
        </w:p>
        <w:p w:rsidR="004734F7" w:rsidRDefault="004734F7">
          <w:pPr>
            <w:pStyle w:val="TOC1"/>
            <w:rPr>
              <w:ins w:id="29" w:author="Author"/>
              <w:rFonts w:asciiTheme="minorHAnsi" w:eastAsiaTheme="minorEastAsia" w:hAnsiTheme="minorHAnsi" w:cstheme="minorBidi"/>
              <w:b w:val="0"/>
              <w:sz w:val="22"/>
              <w:szCs w:val="22"/>
            </w:rPr>
          </w:pPr>
          <w:ins w:id="30" w:author="Author">
            <w:r w:rsidRPr="002478A6">
              <w:rPr>
                <w:rStyle w:val="Hyperlink"/>
              </w:rPr>
              <w:fldChar w:fldCharType="begin"/>
            </w:r>
            <w:r w:rsidRPr="002478A6">
              <w:rPr>
                <w:rStyle w:val="Hyperlink"/>
              </w:rPr>
              <w:instrText xml:space="preserve"> </w:instrText>
            </w:r>
            <w:r>
              <w:instrText>HYPERLINK \l "_Toc422479921"</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6</w:t>
            </w:r>
            <w:r>
              <w:rPr>
                <w:rFonts w:asciiTheme="minorHAnsi" w:eastAsiaTheme="minorEastAsia" w:hAnsiTheme="minorHAnsi" w:cstheme="minorBidi"/>
                <w:b w:val="0"/>
                <w:sz w:val="22"/>
                <w:szCs w:val="22"/>
              </w:rPr>
              <w:tab/>
            </w:r>
            <w:r w:rsidRPr="002478A6">
              <w:rPr>
                <w:rStyle w:val="Hyperlink"/>
              </w:rPr>
              <w:t>Buffer Modeling</w:t>
            </w:r>
            <w:r>
              <w:rPr>
                <w:webHidden/>
              </w:rPr>
              <w:tab/>
            </w:r>
            <w:r>
              <w:rPr>
                <w:webHidden/>
              </w:rPr>
              <w:fldChar w:fldCharType="begin"/>
            </w:r>
            <w:r>
              <w:rPr>
                <w:webHidden/>
              </w:rPr>
              <w:instrText xml:space="preserve"> PAGEREF _Toc422479921 \h </w:instrText>
            </w:r>
            <w:r>
              <w:rPr>
                <w:webHidden/>
              </w:rPr>
            </w:r>
          </w:ins>
          <w:r>
            <w:rPr>
              <w:webHidden/>
            </w:rPr>
            <w:fldChar w:fldCharType="separate"/>
          </w:r>
          <w:ins w:id="31" w:author="Author">
            <w:r>
              <w:rPr>
                <w:webHidden/>
              </w:rPr>
              <w:t>31</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2478A6">
              <w:rPr>
                <w:rStyle w:val="Hyperlink"/>
                <w:noProof/>
              </w:rPr>
              <w:fldChar w:fldCharType="begin"/>
            </w:r>
            <w:r w:rsidRPr="002478A6">
              <w:rPr>
                <w:rStyle w:val="Hyperlink"/>
                <w:noProof/>
              </w:rPr>
              <w:instrText xml:space="preserve"> </w:instrText>
            </w:r>
            <w:r>
              <w:rPr>
                <w:noProof/>
              </w:rPr>
              <w:instrText>HYPERLINK \l "_Toc422479922"</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6.1</w:t>
            </w:r>
            <w:r>
              <w:rPr>
                <w:rFonts w:asciiTheme="minorHAnsi" w:eastAsiaTheme="minorEastAsia" w:hAnsiTheme="minorHAnsi" w:cstheme="minorBidi"/>
                <w:noProof/>
                <w:sz w:val="22"/>
                <w:szCs w:val="22"/>
              </w:rPr>
              <w:tab/>
            </w:r>
            <w:r w:rsidRPr="002478A6">
              <w:rPr>
                <w:rStyle w:val="Hyperlink"/>
                <w:noProof/>
              </w:rPr>
              <w:t>Model Statement</w:t>
            </w:r>
            <w:r>
              <w:rPr>
                <w:noProof/>
                <w:webHidden/>
              </w:rPr>
              <w:tab/>
            </w:r>
            <w:r>
              <w:rPr>
                <w:noProof/>
                <w:webHidden/>
              </w:rPr>
              <w:fldChar w:fldCharType="begin"/>
            </w:r>
            <w:r>
              <w:rPr>
                <w:noProof/>
                <w:webHidden/>
              </w:rPr>
              <w:instrText xml:space="preserve"> PAGEREF _Toc422479922 \h </w:instrText>
            </w:r>
            <w:r>
              <w:rPr>
                <w:noProof/>
                <w:webHidden/>
              </w:rPr>
            </w:r>
          </w:ins>
          <w:r>
            <w:rPr>
              <w:noProof/>
              <w:webHidden/>
            </w:rPr>
            <w:fldChar w:fldCharType="separate"/>
          </w:r>
          <w:ins w:id="34" w:author="Author">
            <w:r>
              <w:rPr>
                <w:noProof/>
                <w:webHidden/>
              </w:rPr>
              <w:t>31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2478A6">
              <w:rPr>
                <w:rStyle w:val="Hyperlink"/>
                <w:noProof/>
              </w:rPr>
              <w:fldChar w:fldCharType="begin"/>
            </w:r>
            <w:r w:rsidRPr="002478A6">
              <w:rPr>
                <w:rStyle w:val="Hyperlink"/>
                <w:noProof/>
              </w:rPr>
              <w:instrText xml:space="preserve"> </w:instrText>
            </w:r>
            <w:r>
              <w:rPr>
                <w:noProof/>
              </w:rPr>
              <w:instrText>HYPERLINK \l "_Toc422479923"</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6.2</w:t>
            </w:r>
            <w:r>
              <w:rPr>
                <w:rFonts w:asciiTheme="minorHAnsi" w:eastAsiaTheme="minorEastAsia" w:hAnsiTheme="minorHAnsi" w:cstheme="minorBidi"/>
                <w:noProof/>
                <w:sz w:val="22"/>
                <w:szCs w:val="22"/>
              </w:rPr>
              <w:tab/>
            </w:r>
            <w:r w:rsidRPr="002478A6">
              <w:rPr>
                <w:rStyle w:val="Hyperlink"/>
                <w:noProof/>
              </w:rPr>
              <w:t>Add Submodel Description</w:t>
            </w:r>
            <w:r>
              <w:rPr>
                <w:noProof/>
                <w:webHidden/>
              </w:rPr>
              <w:tab/>
            </w:r>
            <w:r>
              <w:rPr>
                <w:noProof/>
                <w:webHidden/>
              </w:rPr>
              <w:fldChar w:fldCharType="begin"/>
            </w:r>
            <w:r>
              <w:rPr>
                <w:noProof/>
                <w:webHidden/>
              </w:rPr>
              <w:instrText xml:space="preserve"> PAGEREF _Toc422479923 \h </w:instrText>
            </w:r>
            <w:r>
              <w:rPr>
                <w:noProof/>
                <w:webHidden/>
              </w:rPr>
            </w:r>
          </w:ins>
          <w:r>
            <w:rPr>
              <w:noProof/>
              <w:webHidden/>
            </w:rPr>
            <w:fldChar w:fldCharType="separate"/>
          </w:r>
          <w:ins w:id="37" w:author="Author">
            <w:r>
              <w:rPr>
                <w:noProof/>
                <w:webHidden/>
              </w:rPr>
              <w:t>78</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2478A6">
              <w:rPr>
                <w:rStyle w:val="Hyperlink"/>
                <w:noProof/>
              </w:rPr>
              <w:fldChar w:fldCharType="begin"/>
            </w:r>
            <w:r w:rsidRPr="002478A6">
              <w:rPr>
                <w:rStyle w:val="Hyperlink"/>
                <w:noProof/>
              </w:rPr>
              <w:instrText xml:space="preserve"> </w:instrText>
            </w:r>
            <w:r>
              <w:rPr>
                <w:noProof/>
              </w:rPr>
              <w:instrText>HYPERLINK \l "_Toc422479924"</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6.3</w:t>
            </w:r>
            <w:r>
              <w:rPr>
                <w:rFonts w:asciiTheme="minorHAnsi" w:eastAsiaTheme="minorEastAsia" w:hAnsiTheme="minorHAnsi" w:cstheme="minorBidi"/>
                <w:noProof/>
                <w:sz w:val="22"/>
                <w:szCs w:val="22"/>
              </w:rPr>
              <w:tab/>
            </w:r>
            <w:r w:rsidRPr="002478A6">
              <w:rPr>
                <w:rStyle w:val="Hyperlink"/>
                <w:noProof/>
              </w:rPr>
              <w:t>Multi-Lingual Model Extensions</w:t>
            </w:r>
            <w:r>
              <w:rPr>
                <w:noProof/>
                <w:webHidden/>
              </w:rPr>
              <w:tab/>
            </w:r>
            <w:r>
              <w:rPr>
                <w:noProof/>
                <w:webHidden/>
              </w:rPr>
              <w:fldChar w:fldCharType="begin"/>
            </w:r>
            <w:r>
              <w:rPr>
                <w:noProof/>
                <w:webHidden/>
              </w:rPr>
              <w:instrText xml:space="preserve"> PAGEREF _Toc422479924 \h </w:instrText>
            </w:r>
            <w:r>
              <w:rPr>
                <w:noProof/>
                <w:webHidden/>
              </w:rPr>
            </w:r>
          </w:ins>
          <w:r>
            <w:rPr>
              <w:noProof/>
              <w:webHidden/>
            </w:rPr>
            <w:fldChar w:fldCharType="separate"/>
          </w:r>
          <w:ins w:id="40" w:author="Author">
            <w:r>
              <w:rPr>
                <w:noProof/>
                <w:webHidden/>
              </w:rPr>
              <w:t>91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2478A6">
              <w:rPr>
                <w:rStyle w:val="Hyperlink"/>
                <w:noProof/>
              </w:rPr>
              <w:fldChar w:fldCharType="begin"/>
            </w:r>
            <w:r w:rsidRPr="002478A6">
              <w:rPr>
                <w:rStyle w:val="Hyperlink"/>
                <w:noProof/>
              </w:rPr>
              <w:instrText xml:space="preserve"> </w:instrText>
            </w:r>
            <w:r>
              <w:rPr>
                <w:noProof/>
              </w:rPr>
              <w:instrText>HYPERLINK \l "_Toc422479925"</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6.4</w:t>
            </w:r>
            <w:r>
              <w:rPr>
                <w:rFonts w:asciiTheme="minorHAnsi" w:eastAsiaTheme="minorEastAsia" w:hAnsiTheme="minorHAnsi" w:cstheme="minorBidi"/>
                <w:noProof/>
                <w:sz w:val="22"/>
                <w:szCs w:val="22"/>
              </w:rPr>
              <w:tab/>
            </w:r>
            <w:r w:rsidRPr="002478A6">
              <w:rPr>
                <w:rStyle w:val="Hyperlink"/>
                <w:noProof/>
              </w:rPr>
              <w:t>Test Load and Data Description</w:t>
            </w:r>
            <w:r>
              <w:rPr>
                <w:noProof/>
                <w:webHidden/>
              </w:rPr>
              <w:tab/>
            </w:r>
            <w:r>
              <w:rPr>
                <w:noProof/>
                <w:webHidden/>
              </w:rPr>
              <w:fldChar w:fldCharType="begin"/>
            </w:r>
            <w:r>
              <w:rPr>
                <w:noProof/>
                <w:webHidden/>
              </w:rPr>
              <w:instrText xml:space="preserve"> PAGEREF _Toc422479925 \h </w:instrText>
            </w:r>
            <w:r>
              <w:rPr>
                <w:noProof/>
                <w:webHidden/>
              </w:rPr>
            </w:r>
          </w:ins>
          <w:r>
            <w:rPr>
              <w:noProof/>
              <w:webHidden/>
            </w:rPr>
            <w:fldChar w:fldCharType="separate"/>
          </w:r>
          <w:ins w:id="43" w:author="Author">
            <w:r>
              <w:rPr>
                <w:noProof/>
                <w:webHidden/>
              </w:rPr>
              <w:t>135</w:t>
            </w:r>
            <w:r>
              <w:rPr>
                <w:noProof/>
                <w:webHidden/>
              </w:rPr>
              <w:fldChar w:fldCharType="end"/>
            </w:r>
            <w:r w:rsidRPr="002478A6">
              <w:rPr>
                <w:rStyle w:val="Hyperlink"/>
                <w:noProof/>
              </w:rPr>
              <w:fldChar w:fldCharType="end"/>
            </w:r>
          </w:ins>
        </w:p>
        <w:p w:rsidR="004734F7" w:rsidRDefault="004734F7">
          <w:pPr>
            <w:pStyle w:val="TOC1"/>
            <w:rPr>
              <w:ins w:id="44" w:author="Author"/>
              <w:rFonts w:asciiTheme="minorHAnsi" w:eastAsiaTheme="minorEastAsia" w:hAnsiTheme="minorHAnsi" w:cstheme="minorBidi"/>
              <w:b w:val="0"/>
              <w:sz w:val="22"/>
              <w:szCs w:val="22"/>
            </w:rPr>
          </w:pPr>
          <w:ins w:id="45" w:author="Author">
            <w:r w:rsidRPr="002478A6">
              <w:rPr>
                <w:rStyle w:val="Hyperlink"/>
              </w:rPr>
              <w:fldChar w:fldCharType="begin"/>
            </w:r>
            <w:r w:rsidRPr="002478A6">
              <w:rPr>
                <w:rStyle w:val="Hyperlink"/>
              </w:rPr>
              <w:instrText xml:space="preserve"> </w:instrText>
            </w:r>
            <w:r>
              <w:instrText>HYPERLINK \l "_Toc422479926"</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7</w:t>
            </w:r>
            <w:r>
              <w:rPr>
                <w:rFonts w:asciiTheme="minorHAnsi" w:eastAsiaTheme="minorEastAsia" w:hAnsiTheme="minorHAnsi" w:cstheme="minorBidi"/>
                <w:b w:val="0"/>
                <w:sz w:val="22"/>
                <w:szCs w:val="22"/>
              </w:rPr>
              <w:tab/>
            </w:r>
            <w:r w:rsidRPr="002478A6">
              <w:rPr>
                <w:rStyle w:val="Hyperlink"/>
              </w:rPr>
              <w:t>Package Modeling</w:t>
            </w:r>
            <w:r>
              <w:rPr>
                <w:webHidden/>
              </w:rPr>
              <w:tab/>
            </w:r>
            <w:r>
              <w:rPr>
                <w:webHidden/>
              </w:rPr>
              <w:fldChar w:fldCharType="begin"/>
            </w:r>
            <w:r>
              <w:rPr>
                <w:webHidden/>
              </w:rPr>
              <w:instrText xml:space="preserve"> PAGEREF _Toc422479926 \h </w:instrText>
            </w:r>
            <w:r>
              <w:rPr>
                <w:webHidden/>
              </w:rPr>
            </w:r>
          </w:ins>
          <w:r>
            <w:rPr>
              <w:webHidden/>
            </w:rPr>
            <w:fldChar w:fldCharType="separate"/>
          </w:r>
          <w:ins w:id="46" w:author="Author">
            <w:r>
              <w:rPr>
                <w:webHidden/>
              </w:rPr>
              <w:t>139</w:t>
            </w:r>
            <w:r>
              <w:rPr>
                <w:webHidden/>
              </w:rPr>
              <w:fldChar w:fldCharType="end"/>
            </w:r>
            <w:r w:rsidRPr="002478A6">
              <w:rPr>
                <w:rStyle w:val="Hyperlink"/>
              </w:rPr>
              <w:fldChar w:fldCharType="end"/>
            </w:r>
          </w:ins>
        </w:p>
        <w:p w:rsidR="004734F7" w:rsidRDefault="004734F7">
          <w:pPr>
            <w:pStyle w:val="TOC1"/>
            <w:rPr>
              <w:ins w:id="47" w:author="Author"/>
              <w:rFonts w:asciiTheme="minorHAnsi" w:eastAsiaTheme="minorEastAsia" w:hAnsiTheme="minorHAnsi" w:cstheme="minorBidi"/>
              <w:b w:val="0"/>
              <w:sz w:val="22"/>
              <w:szCs w:val="22"/>
            </w:rPr>
          </w:pPr>
          <w:ins w:id="48" w:author="Author">
            <w:r w:rsidRPr="002478A6">
              <w:rPr>
                <w:rStyle w:val="Hyperlink"/>
              </w:rPr>
              <w:fldChar w:fldCharType="begin"/>
            </w:r>
            <w:r w:rsidRPr="002478A6">
              <w:rPr>
                <w:rStyle w:val="Hyperlink"/>
              </w:rPr>
              <w:instrText xml:space="preserve"> </w:instrText>
            </w:r>
            <w:r>
              <w:instrText>HYPERLINK \l "_Toc422479927"</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8</w:t>
            </w:r>
            <w:r>
              <w:rPr>
                <w:rFonts w:asciiTheme="minorHAnsi" w:eastAsiaTheme="minorEastAsia" w:hAnsiTheme="minorHAnsi" w:cstheme="minorBidi"/>
                <w:b w:val="0"/>
                <w:sz w:val="22"/>
                <w:szCs w:val="22"/>
              </w:rPr>
              <w:tab/>
            </w:r>
            <w:r w:rsidRPr="002478A6">
              <w:rPr>
                <w:rStyle w:val="Hyperlink"/>
              </w:rPr>
              <w:t>Electrical Board Description</w:t>
            </w:r>
            <w:r>
              <w:rPr>
                <w:webHidden/>
              </w:rPr>
              <w:tab/>
            </w:r>
            <w:r>
              <w:rPr>
                <w:webHidden/>
              </w:rPr>
              <w:fldChar w:fldCharType="begin"/>
            </w:r>
            <w:r>
              <w:rPr>
                <w:webHidden/>
              </w:rPr>
              <w:instrText xml:space="preserve"> PAGEREF _Toc422479927 \h </w:instrText>
            </w:r>
            <w:r>
              <w:rPr>
                <w:webHidden/>
              </w:rPr>
            </w:r>
          </w:ins>
          <w:r>
            <w:rPr>
              <w:webHidden/>
            </w:rPr>
            <w:fldChar w:fldCharType="separate"/>
          </w:r>
          <w:ins w:id="49" w:author="Author">
            <w:r>
              <w:rPr>
                <w:webHidden/>
              </w:rPr>
              <w:t>154</w:t>
            </w:r>
            <w:r>
              <w:rPr>
                <w:webHidden/>
              </w:rPr>
              <w:fldChar w:fldCharType="end"/>
            </w:r>
            <w:r w:rsidRPr="002478A6">
              <w:rPr>
                <w:rStyle w:val="Hyperlink"/>
              </w:rPr>
              <w:fldChar w:fldCharType="end"/>
            </w:r>
          </w:ins>
        </w:p>
        <w:p w:rsidR="004734F7" w:rsidRDefault="004734F7">
          <w:pPr>
            <w:pStyle w:val="TOC1"/>
            <w:rPr>
              <w:ins w:id="50" w:author="Author"/>
              <w:rFonts w:asciiTheme="minorHAnsi" w:eastAsiaTheme="minorEastAsia" w:hAnsiTheme="minorHAnsi" w:cstheme="minorBidi"/>
              <w:b w:val="0"/>
              <w:sz w:val="22"/>
              <w:szCs w:val="22"/>
            </w:rPr>
          </w:pPr>
          <w:ins w:id="51" w:author="Author">
            <w:r w:rsidRPr="002478A6">
              <w:rPr>
                <w:rStyle w:val="Hyperlink"/>
              </w:rPr>
              <w:fldChar w:fldCharType="begin"/>
            </w:r>
            <w:r w:rsidRPr="002478A6">
              <w:rPr>
                <w:rStyle w:val="Hyperlink"/>
              </w:rPr>
              <w:instrText xml:space="preserve"> </w:instrText>
            </w:r>
            <w:r>
              <w:instrText>HYPERLINK \l "_Toc422479928"</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9</w:t>
            </w:r>
            <w:r>
              <w:rPr>
                <w:rFonts w:asciiTheme="minorHAnsi" w:eastAsiaTheme="minorEastAsia" w:hAnsiTheme="minorHAnsi" w:cstheme="minorBidi"/>
                <w:b w:val="0"/>
                <w:sz w:val="22"/>
                <w:szCs w:val="22"/>
              </w:rPr>
              <w:tab/>
            </w:r>
            <w:r w:rsidRPr="002478A6">
              <w:rPr>
                <w:rStyle w:val="Hyperlink"/>
              </w:rPr>
              <w:t>Notes on Data Derivation Method</w:t>
            </w:r>
            <w:r>
              <w:rPr>
                <w:webHidden/>
              </w:rPr>
              <w:tab/>
            </w:r>
            <w:r>
              <w:rPr>
                <w:webHidden/>
              </w:rPr>
              <w:fldChar w:fldCharType="begin"/>
            </w:r>
            <w:r>
              <w:rPr>
                <w:webHidden/>
              </w:rPr>
              <w:instrText xml:space="preserve"> PAGEREF _Toc422479928 \h </w:instrText>
            </w:r>
            <w:r>
              <w:rPr>
                <w:webHidden/>
              </w:rPr>
            </w:r>
          </w:ins>
          <w:r>
            <w:rPr>
              <w:webHidden/>
            </w:rPr>
            <w:fldChar w:fldCharType="separate"/>
          </w:r>
          <w:ins w:id="52" w:author="Author">
            <w:r>
              <w:rPr>
                <w:webHidden/>
              </w:rPr>
              <w:t>164</w:t>
            </w:r>
            <w:r>
              <w:rPr>
                <w:webHidden/>
              </w:rPr>
              <w:fldChar w:fldCharType="end"/>
            </w:r>
            <w:r w:rsidRPr="002478A6">
              <w:rPr>
                <w:rStyle w:val="Hyperlink"/>
              </w:rPr>
              <w:fldChar w:fldCharType="end"/>
            </w:r>
          </w:ins>
        </w:p>
        <w:p w:rsidR="004734F7" w:rsidRDefault="004734F7">
          <w:pPr>
            <w:pStyle w:val="TOC1"/>
            <w:rPr>
              <w:ins w:id="53" w:author="Author"/>
              <w:rFonts w:asciiTheme="minorHAnsi" w:eastAsiaTheme="minorEastAsia" w:hAnsiTheme="minorHAnsi" w:cstheme="minorBidi"/>
              <w:b w:val="0"/>
              <w:sz w:val="22"/>
              <w:szCs w:val="22"/>
            </w:rPr>
          </w:pPr>
          <w:ins w:id="54" w:author="Author">
            <w:r w:rsidRPr="002478A6">
              <w:rPr>
                <w:rStyle w:val="Hyperlink"/>
              </w:rPr>
              <w:fldChar w:fldCharType="begin"/>
            </w:r>
            <w:r w:rsidRPr="002478A6">
              <w:rPr>
                <w:rStyle w:val="Hyperlink"/>
              </w:rPr>
              <w:instrText xml:space="preserve"> </w:instrText>
            </w:r>
            <w:r>
              <w:instrText>HYPERLINK \l "_Toc422479929"</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10</w:t>
            </w:r>
            <w:r>
              <w:rPr>
                <w:rFonts w:asciiTheme="minorHAnsi" w:eastAsiaTheme="minorEastAsia" w:hAnsiTheme="minorHAnsi" w:cstheme="minorBidi"/>
                <w:b w:val="0"/>
                <w:sz w:val="22"/>
                <w:szCs w:val="22"/>
              </w:rPr>
              <w:tab/>
            </w:r>
            <w:r w:rsidRPr="002478A6">
              <w:rPr>
                <w:rStyle w:val="Hyperlink"/>
              </w:rPr>
              <w:t>Algorithmic Modeling</w:t>
            </w:r>
            <w:r>
              <w:rPr>
                <w:webHidden/>
              </w:rPr>
              <w:tab/>
            </w:r>
            <w:r>
              <w:rPr>
                <w:webHidden/>
              </w:rPr>
              <w:fldChar w:fldCharType="begin"/>
            </w:r>
            <w:r>
              <w:rPr>
                <w:webHidden/>
              </w:rPr>
              <w:instrText xml:space="preserve"> PAGEREF _Toc422479929 \h </w:instrText>
            </w:r>
            <w:r>
              <w:rPr>
                <w:webHidden/>
              </w:rPr>
            </w:r>
          </w:ins>
          <w:r>
            <w:rPr>
              <w:webHidden/>
            </w:rPr>
            <w:fldChar w:fldCharType="separate"/>
          </w:r>
          <w:ins w:id="55" w:author="Author">
            <w:r>
              <w:rPr>
                <w:webHidden/>
              </w:rPr>
              <w:t>170</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2478A6">
              <w:rPr>
                <w:rStyle w:val="Hyperlink"/>
                <w:noProof/>
              </w:rPr>
              <w:fldChar w:fldCharType="begin"/>
            </w:r>
            <w:r w:rsidRPr="002478A6">
              <w:rPr>
                <w:rStyle w:val="Hyperlink"/>
                <w:noProof/>
              </w:rPr>
              <w:instrText xml:space="preserve"> </w:instrText>
            </w:r>
            <w:r>
              <w:rPr>
                <w:noProof/>
              </w:rPr>
              <w:instrText>HYPERLINK \l "_Toc422479930"</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10.1</w:t>
            </w:r>
            <w:r>
              <w:rPr>
                <w:rFonts w:asciiTheme="minorHAnsi" w:eastAsiaTheme="minorEastAsia" w:hAnsiTheme="minorHAnsi" w:cstheme="minorBidi"/>
                <w:noProof/>
                <w:sz w:val="22"/>
                <w:szCs w:val="22"/>
              </w:rPr>
              <w:tab/>
            </w:r>
            <w:r w:rsidRPr="002478A6">
              <w:rPr>
                <w:rStyle w:val="Hyperlink"/>
                <w:noProof/>
              </w:rPr>
              <w:t>Algorithmic Modeling Interface (AMI)</w:t>
            </w:r>
            <w:r>
              <w:rPr>
                <w:noProof/>
                <w:webHidden/>
              </w:rPr>
              <w:tab/>
            </w:r>
            <w:r>
              <w:rPr>
                <w:noProof/>
                <w:webHidden/>
              </w:rPr>
              <w:fldChar w:fldCharType="begin"/>
            </w:r>
            <w:r>
              <w:rPr>
                <w:noProof/>
                <w:webHidden/>
              </w:rPr>
              <w:instrText xml:space="preserve"> PAGEREF _Toc422479930 \h </w:instrText>
            </w:r>
            <w:r>
              <w:rPr>
                <w:noProof/>
                <w:webHidden/>
              </w:rPr>
            </w:r>
          </w:ins>
          <w:r>
            <w:rPr>
              <w:noProof/>
              <w:webHidden/>
            </w:rPr>
            <w:fldChar w:fldCharType="separate"/>
          </w:r>
          <w:ins w:id="58" w:author="Author">
            <w:r>
              <w:rPr>
                <w:noProof/>
                <w:webHidden/>
              </w:rPr>
              <w:t>170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2478A6">
              <w:rPr>
                <w:rStyle w:val="Hyperlink"/>
                <w:noProof/>
              </w:rPr>
              <w:fldChar w:fldCharType="begin"/>
            </w:r>
            <w:r w:rsidRPr="002478A6">
              <w:rPr>
                <w:rStyle w:val="Hyperlink"/>
                <w:noProof/>
              </w:rPr>
              <w:instrText xml:space="preserve"> </w:instrText>
            </w:r>
            <w:r>
              <w:rPr>
                <w:noProof/>
              </w:rPr>
              <w:instrText>HYPERLINK \l "_Toc422479931"</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10.2</w:t>
            </w:r>
            <w:r>
              <w:rPr>
                <w:rFonts w:asciiTheme="minorHAnsi" w:eastAsiaTheme="minorEastAsia" w:hAnsiTheme="minorHAnsi" w:cstheme="minorBidi"/>
                <w:noProof/>
                <w:sz w:val="22"/>
                <w:szCs w:val="22"/>
              </w:rPr>
              <w:tab/>
            </w:r>
            <w:r w:rsidRPr="002478A6">
              <w:rPr>
                <w:rStyle w:val="Hyperlink"/>
                <w:noProof/>
              </w:rPr>
              <w:t>AMI Executable Model File Programming Guide</w:t>
            </w:r>
            <w:r>
              <w:rPr>
                <w:noProof/>
                <w:webHidden/>
              </w:rPr>
              <w:tab/>
            </w:r>
            <w:r>
              <w:rPr>
                <w:noProof/>
                <w:webHidden/>
              </w:rPr>
              <w:fldChar w:fldCharType="begin"/>
            </w:r>
            <w:r>
              <w:rPr>
                <w:noProof/>
                <w:webHidden/>
              </w:rPr>
              <w:instrText xml:space="preserve"> PAGEREF _Toc422479931 \h </w:instrText>
            </w:r>
            <w:r>
              <w:rPr>
                <w:noProof/>
                <w:webHidden/>
              </w:rPr>
            </w:r>
          </w:ins>
          <w:r>
            <w:rPr>
              <w:noProof/>
              <w:webHidden/>
            </w:rPr>
            <w:fldChar w:fldCharType="separate"/>
          </w:r>
          <w:ins w:id="61" w:author="Author">
            <w:r>
              <w:rPr>
                <w:noProof/>
                <w:webHidden/>
              </w:rPr>
              <w:t>173</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2478A6">
              <w:rPr>
                <w:rStyle w:val="Hyperlink"/>
                <w:noProof/>
              </w:rPr>
              <w:fldChar w:fldCharType="begin"/>
            </w:r>
            <w:r w:rsidRPr="002478A6">
              <w:rPr>
                <w:rStyle w:val="Hyperlink"/>
                <w:noProof/>
              </w:rPr>
              <w:instrText xml:space="preserve"> </w:instrText>
            </w:r>
            <w:r>
              <w:rPr>
                <w:noProof/>
              </w:rPr>
              <w:instrText>HYPERLINK \l "_Toc422479932"</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10.2.1</w:t>
            </w:r>
            <w:r>
              <w:rPr>
                <w:rFonts w:asciiTheme="minorHAnsi" w:eastAsiaTheme="minorEastAsia" w:hAnsiTheme="minorHAnsi" w:cstheme="minorBidi"/>
                <w:noProof/>
                <w:sz w:val="22"/>
                <w:szCs w:val="22"/>
              </w:rPr>
              <w:tab/>
            </w:r>
            <w:r w:rsidRPr="002478A6">
              <w:rPr>
                <w:rStyle w:val="Hyperlink"/>
                <w:noProof/>
              </w:rPr>
              <w:t>Overview</w:t>
            </w:r>
            <w:r>
              <w:rPr>
                <w:noProof/>
                <w:webHidden/>
              </w:rPr>
              <w:tab/>
            </w:r>
            <w:r>
              <w:rPr>
                <w:noProof/>
                <w:webHidden/>
              </w:rPr>
              <w:fldChar w:fldCharType="begin"/>
            </w:r>
            <w:r>
              <w:rPr>
                <w:noProof/>
                <w:webHidden/>
              </w:rPr>
              <w:instrText xml:space="preserve"> PAGEREF _Toc422479932 \h </w:instrText>
            </w:r>
            <w:r>
              <w:rPr>
                <w:noProof/>
                <w:webHidden/>
              </w:rPr>
            </w:r>
          </w:ins>
          <w:r>
            <w:rPr>
              <w:noProof/>
              <w:webHidden/>
            </w:rPr>
            <w:fldChar w:fldCharType="separate"/>
          </w:r>
          <w:ins w:id="64" w:author="Author">
            <w:r>
              <w:rPr>
                <w:noProof/>
                <w:webHidden/>
              </w:rPr>
              <w:t>173</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2478A6">
              <w:rPr>
                <w:rStyle w:val="Hyperlink"/>
                <w:noProof/>
              </w:rPr>
              <w:fldChar w:fldCharType="begin"/>
            </w:r>
            <w:r w:rsidRPr="002478A6">
              <w:rPr>
                <w:rStyle w:val="Hyperlink"/>
                <w:noProof/>
              </w:rPr>
              <w:instrText xml:space="preserve"> </w:instrText>
            </w:r>
            <w:r>
              <w:rPr>
                <w:noProof/>
              </w:rPr>
              <w:instrText>HYPERLINK \l "_Toc422479933"</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10.2.2</w:t>
            </w:r>
            <w:r>
              <w:rPr>
                <w:rFonts w:asciiTheme="minorHAnsi" w:eastAsiaTheme="minorEastAsia" w:hAnsiTheme="minorHAnsi" w:cstheme="minorBidi"/>
                <w:noProof/>
                <w:sz w:val="22"/>
                <w:szCs w:val="22"/>
              </w:rPr>
              <w:tab/>
            </w:r>
            <w:r w:rsidRPr="002478A6">
              <w:rPr>
                <w:rStyle w:val="Hyperlink"/>
                <w:noProof/>
              </w:rPr>
              <w:t>Application Scenarios</w:t>
            </w:r>
            <w:r>
              <w:rPr>
                <w:noProof/>
                <w:webHidden/>
              </w:rPr>
              <w:tab/>
            </w:r>
            <w:r>
              <w:rPr>
                <w:noProof/>
                <w:webHidden/>
              </w:rPr>
              <w:fldChar w:fldCharType="begin"/>
            </w:r>
            <w:r>
              <w:rPr>
                <w:noProof/>
                <w:webHidden/>
              </w:rPr>
              <w:instrText xml:space="preserve"> PAGEREF _Toc422479933 \h </w:instrText>
            </w:r>
            <w:r>
              <w:rPr>
                <w:noProof/>
                <w:webHidden/>
              </w:rPr>
            </w:r>
          </w:ins>
          <w:r>
            <w:rPr>
              <w:noProof/>
              <w:webHidden/>
            </w:rPr>
            <w:fldChar w:fldCharType="separate"/>
          </w:r>
          <w:ins w:id="67" w:author="Author">
            <w:r>
              <w:rPr>
                <w:noProof/>
                <w:webHidden/>
              </w:rPr>
              <w:t>174</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2478A6">
              <w:rPr>
                <w:rStyle w:val="Hyperlink"/>
                <w:noProof/>
              </w:rPr>
              <w:fldChar w:fldCharType="begin"/>
            </w:r>
            <w:r w:rsidRPr="002478A6">
              <w:rPr>
                <w:rStyle w:val="Hyperlink"/>
                <w:noProof/>
              </w:rPr>
              <w:instrText xml:space="preserve"> </w:instrText>
            </w:r>
            <w:r>
              <w:rPr>
                <w:noProof/>
              </w:rPr>
              <w:instrText>HYPERLINK \l "_Toc422479934"</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10.2.3</w:t>
            </w:r>
            <w:r>
              <w:rPr>
                <w:rFonts w:asciiTheme="minorHAnsi" w:eastAsiaTheme="minorEastAsia" w:hAnsiTheme="minorHAnsi" w:cstheme="minorBidi"/>
                <w:noProof/>
                <w:sz w:val="22"/>
                <w:szCs w:val="22"/>
              </w:rPr>
              <w:tab/>
            </w:r>
            <w:r w:rsidRPr="002478A6">
              <w:rPr>
                <w:rStyle w:val="Hyperlink"/>
                <w:noProof/>
              </w:rPr>
              <w:t>Function Signatures</w:t>
            </w:r>
            <w:r>
              <w:rPr>
                <w:noProof/>
                <w:webHidden/>
              </w:rPr>
              <w:tab/>
            </w:r>
            <w:r>
              <w:rPr>
                <w:noProof/>
                <w:webHidden/>
              </w:rPr>
              <w:fldChar w:fldCharType="begin"/>
            </w:r>
            <w:r>
              <w:rPr>
                <w:noProof/>
                <w:webHidden/>
              </w:rPr>
              <w:instrText xml:space="preserve"> PAGEREF _Toc422479934 \h </w:instrText>
            </w:r>
            <w:r>
              <w:rPr>
                <w:noProof/>
                <w:webHidden/>
              </w:rPr>
            </w:r>
          </w:ins>
          <w:r>
            <w:rPr>
              <w:noProof/>
              <w:webHidden/>
            </w:rPr>
            <w:fldChar w:fldCharType="separate"/>
          </w:r>
          <w:ins w:id="70" w:author="Author">
            <w:r>
              <w:rPr>
                <w:noProof/>
                <w:webHidden/>
              </w:rPr>
              <w:t>179</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2478A6">
              <w:rPr>
                <w:rStyle w:val="Hyperlink"/>
                <w:noProof/>
              </w:rPr>
              <w:fldChar w:fldCharType="begin"/>
            </w:r>
            <w:r w:rsidRPr="002478A6">
              <w:rPr>
                <w:rStyle w:val="Hyperlink"/>
                <w:noProof/>
              </w:rPr>
              <w:instrText xml:space="preserve"> </w:instrText>
            </w:r>
            <w:r>
              <w:rPr>
                <w:noProof/>
              </w:rPr>
              <w:instrText>HYPERLINK \l "_Toc422479935"</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10.2.4</w:t>
            </w:r>
            <w:r>
              <w:rPr>
                <w:rFonts w:asciiTheme="minorHAnsi" w:eastAsiaTheme="minorEastAsia" w:hAnsiTheme="minorHAnsi" w:cstheme="minorBidi"/>
                <w:noProof/>
                <w:sz w:val="22"/>
                <w:szCs w:val="22"/>
              </w:rPr>
              <w:tab/>
            </w:r>
            <w:r w:rsidRPr="002478A6">
              <w:rPr>
                <w:rStyle w:val="Hyperlink"/>
                <w:noProof/>
              </w:rPr>
              <w:t>Code Segment Examples</w:t>
            </w:r>
            <w:r>
              <w:rPr>
                <w:noProof/>
                <w:webHidden/>
              </w:rPr>
              <w:tab/>
            </w:r>
            <w:r>
              <w:rPr>
                <w:noProof/>
                <w:webHidden/>
              </w:rPr>
              <w:fldChar w:fldCharType="begin"/>
            </w:r>
            <w:r>
              <w:rPr>
                <w:noProof/>
                <w:webHidden/>
              </w:rPr>
              <w:instrText xml:space="preserve"> PAGEREF _Toc422479935 \h </w:instrText>
            </w:r>
            <w:r>
              <w:rPr>
                <w:noProof/>
                <w:webHidden/>
              </w:rPr>
            </w:r>
          </w:ins>
          <w:r>
            <w:rPr>
              <w:noProof/>
              <w:webHidden/>
            </w:rPr>
            <w:fldChar w:fldCharType="separate"/>
          </w:r>
          <w:ins w:id="73" w:author="Author">
            <w:r>
              <w:rPr>
                <w:noProof/>
                <w:webHidden/>
              </w:rPr>
              <w:t>190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2478A6">
              <w:rPr>
                <w:rStyle w:val="Hyperlink"/>
                <w:noProof/>
              </w:rPr>
              <w:fldChar w:fldCharType="begin"/>
            </w:r>
            <w:r w:rsidRPr="002478A6">
              <w:rPr>
                <w:rStyle w:val="Hyperlink"/>
                <w:noProof/>
              </w:rPr>
              <w:instrText xml:space="preserve"> </w:instrText>
            </w:r>
            <w:r>
              <w:rPr>
                <w:noProof/>
              </w:rPr>
              <w:instrText>HYPERLINK \l "_Toc422479936"</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10.3</w:t>
            </w:r>
            <w:r>
              <w:rPr>
                <w:rFonts w:asciiTheme="minorHAnsi" w:eastAsiaTheme="minorEastAsia" w:hAnsiTheme="minorHAnsi" w:cstheme="minorBidi"/>
                <w:noProof/>
                <w:sz w:val="22"/>
                <w:szCs w:val="22"/>
              </w:rPr>
              <w:tab/>
            </w:r>
            <w:r w:rsidRPr="002478A6">
              <w:rPr>
                <w:rStyle w:val="Hyperlink"/>
                <w:noProof/>
              </w:rPr>
              <w:t>AMI Parameter Definition File Structure</w:t>
            </w:r>
            <w:r>
              <w:rPr>
                <w:noProof/>
                <w:webHidden/>
              </w:rPr>
              <w:tab/>
            </w:r>
            <w:r>
              <w:rPr>
                <w:noProof/>
                <w:webHidden/>
              </w:rPr>
              <w:fldChar w:fldCharType="begin"/>
            </w:r>
            <w:r>
              <w:rPr>
                <w:noProof/>
                <w:webHidden/>
              </w:rPr>
              <w:instrText xml:space="preserve"> PAGEREF _Toc422479936 \h </w:instrText>
            </w:r>
            <w:r>
              <w:rPr>
                <w:noProof/>
                <w:webHidden/>
              </w:rPr>
            </w:r>
          </w:ins>
          <w:r>
            <w:rPr>
              <w:noProof/>
              <w:webHidden/>
            </w:rPr>
            <w:fldChar w:fldCharType="separate"/>
          </w:r>
          <w:ins w:id="76" w:author="Author">
            <w:r>
              <w:rPr>
                <w:noProof/>
                <w:webHidden/>
              </w:rPr>
              <w:t>191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2478A6">
              <w:rPr>
                <w:rStyle w:val="Hyperlink"/>
                <w:noProof/>
              </w:rPr>
              <w:fldChar w:fldCharType="begin"/>
            </w:r>
            <w:r w:rsidRPr="002478A6">
              <w:rPr>
                <w:rStyle w:val="Hyperlink"/>
                <w:noProof/>
              </w:rPr>
              <w:instrText xml:space="preserve"> </w:instrText>
            </w:r>
            <w:r>
              <w:rPr>
                <w:noProof/>
              </w:rPr>
              <w:instrText>HYPERLINK \l "_Toc422479937"</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10.4</w:t>
            </w:r>
            <w:r>
              <w:rPr>
                <w:rFonts w:asciiTheme="minorHAnsi" w:eastAsiaTheme="minorEastAsia" w:hAnsiTheme="minorHAnsi" w:cstheme="minorBidi"/>
                <w:noProof/>
                <w:sz w:val="22"/>
                <w:szCs w:val="22"/>
              </w:rPr>
              <w:tab/>
            </w:r>
            <w:r w:rsidRPr="002478A6">
              <w:rPr>
                <w:rStyle w:val="Hyperlink"/>
                <w:noProof/>
              </w:rPr>
              <w:t>Reserved Parameters for Data Management</w:t>
            </w:r>
            <w:r>
              <w:rPr>
                <w:noProof/>
                <w:webHidden/>
              </w:rPr>
              <w:tab/>
            </w:r>
            <w:r>
              <w:rPr>
                <w:noProof/>
                <w:webHidden/>
              </w:rPr>
              <w:fldChar w:fldCharType="begin"/>
            </w:r>
            <w:r>
              <w:rPr>
                <w:noProof/>
                <w:webHidden/>
              </w:rPr>
              <w:instrText xml:space="preserve"> PAGEREF _Toc422479937 \h </w:instrText>
            </w:r>
            <w:r>
              <w:rPr>
                <w:noProof/>
                <w:webHidden/>
              </w:rPr>
            </w:r>
          </w:ins>
          <w:r>
            <w:rPr>
              <w:noProof/>
              <w:webHidden/>
            </w:rPr>
            <w:fldChar w:fldCharType="separate"/>
          </w:r>
          <w:ins w:id="79" w:author="Author">
            <w:r>
              <w:rPr>
                <w:noProof/>
                <w:webHidden/>
              </w:rPr>
              <w:t>210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2478A6">
              <w:rPr>
                <w:rStyle w:val="Hyperlink"/>
                <w:noProof/>
              </w:rPr>
              <w:fldChar w:fldCharType="begin"/>
            </w:r>
            <w:r w:rsidRPr="002478A6">
              <w:rPr>
                <w:rStyle w:val="Hyperlink"/>
                <w:noProof/>
              </w:rPr>
              <w:instrText xml:space="preserve"> </w:instrText>
            </w:r>
            <w:r>
              <w:rPr>
                <w:noProof/>
              </w:rPr>
              <w:instrText>HYPERLINK \l "_Toc422479938"</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10.5</w:t>
            </w:r>
            <w:r>
              <w:rPr>
                <w:rFonts w:asciiTheme="minorHAnsi" w:eastAsiaTheme="minorEastAsia" w:hAnsiTheme="minorHAnsi" w:cstheme="minorBidi"/>
                <w:noProof/>
                <w:sz w:val="22"/>
                <w:szCs w:val="22"/>
              </w:rPr>
              <w:tab/>
            </w:r>
            <w:r w:rsidRPr="002478A6">
              <w:rPr>
                <w:rStyle w:val="Hyperlink"/>
                <w:noProof/>
              </w:rPr>
              <w:t>Jitter and Noise Reserved Parameters</w:t>
            </w:r>
            <w:r>
              <w:rPr>
                <w:noProof/>
                <w:webHidden/>
              </w:rPr>
              <w:tab/>
            </w:r>
            <w:r>
              <w:rPr>
                <w:noProof/>
                <w:webHidden/>
              </w:rPr>
              <w:fldChar w:fldCharType="begin"/>
            </w:r>
            <w:r>
              <w:rPr>
                <w:noProof/>
                <w:webHidden/>
              </w:rPr>
              <w:instrText xml:space="preserve"> PAGEREF _Toc422479938 \h </w:instrText>
            </w:r>
            <w:r>
              <w:rPr>
                <w:noProof/>
                <w:webHidden/>
              </w:rPr>
            </w:r>
          </w:ins>
          <w:r>
            <w:rPr>
              <w:noProof/>
              <w:webHidden/>
            </w:rPr>
            <w:fldChar w:fldCharType="separate"/>
          </w:r>
          <w:ins w:id="82" w:author="Author">
            <w:r>
              <w:rPr>
                <w:noProof/>
                <w:webHidden/>
              </w:rPr>
              <w:t>214</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2478A6">
              <w:rPr>
                <w:rStyle w:val="Hyperlink"/>
                <w:noProof/>
              </w:rPr>
              <w:fldChar w:fldCharType="begin"/>
            </w:r>
            <w:r w:rsidRPr="002478A6">
              <w:rPr>
                <w:rStyle w:val="Hyperlink"/>
                <w:noProof/>
              </w:rPr>
              <w:instrText xml:space="preserve"> </w:instrText>
            </w:r>
            <w:r>
              <w:rPr>
                <w:noProof/>
              </w:rPr>
              <w:instrText>HYPERLINK \l "_Toc422479939"</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10.6</w:t>
            </w:r>
            <w:r>
              <w:rPr>
                <w:rFonts w:asciiTheme="minorHAnsi" w:eastAsiaTheme="minorEastAsia" w:hAnsiTheme="minorHAnsi" w:cstheme="minorBidi"/>
                <w:noProof/>
                <w:sz w:val="22"/>
                <w:szCs w:val="22"/>
              </w:rPr>
              <w:tab/>
            </w:r>
            <w:r w:rsidRPr="002478A6">
              <w:rPr>
                <w:rStyle w:val="Hyperlink"/>
                <w:noProof/>
              </w:rPr>
              <w:t>Modulation Reserved Parameters</w:t>
            </w:r>
            <w:r>
              <w:rPr>
                <w:noProof/>
                <w:webHidden/>
              </w:rPr>
              <w:tab/>
            </w:r>
            <w:r>
              <w:rPr>
                <w:noProof/>
                <w:webHidden/>
              </w:rPr>
              <w:fldChar w:fldCharType="begin"/>
            </w:r>
            <w:r>
              <w:rPr>
                <w:noProof/>
                <w:webHidden/>
              </w:rPr>
              <w:instrText xml:space="preserve"> PAGEREF _Toc422479939 \h </w:instrText>
            </w:r>
            <w:r>
              <w:rPr>
                <w:noProof/>
                <w:webHidden/>
              </w:rPr>
            </w:r>
          </w:ins>
          <w:r>
            <w:rPr>
              <w:noProof/>
              <w:webHidden/>
            </w:rPr>
            <w:fldChar w:fldCharType="separate"/>
          </w:r>
          <w:ins w:id="85" w:author="Author">
            <w:r>
              <w:rPr>
                <w:noProof/>
                <w:webHidden/>
              </w:rPr>
              <w:t>229</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2478A6">
              <w:rPr>
                <w:rStyle w:val="Hyperlink"/>
                <w:noProof/>
              </w:rPr>
              <w:fldChar w:fldCharType="begin"/>
            </w:r>
            <w:r w:rsidRPr="002478A6">
              <w:rPr>
                <w:rStyle w:val="Hyperlink"/>
                <w:noProof/>
              </w:rPr>
              <w:instrText xml:space="preserve"> </w:instrText>
            </w:r>
            <w:r>
              <w:rPr>
                <w:noProof/>
              </w:rPr>
              <w:instrText>HYPERLINK \l "_Toc422479940"</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10.7</w:t>
            </w:r>
            <w:r>
              <w:rPr>
                <w:rFonts w:asciiTheme="minorHAnsi" w:eastAsiaTheme="minorEastAsia" w:hAnsiTheme="minorHAnsi" w:cstheme="minorBidi"/>
                <w:noProof/>
                <w:sz w:val="22"/>
                <w:szCs w:val="22"/>
              </w:rPr>
              <w:tab/>
            </w:r>
            <w:r w:rsidRPr="002478A6">
              <w:rPr>
                <w:rStyle w:val="Hyperlink"/>
                <w:noProof/>
              </w:rPr>
              <w:t>Repeaters</w:t>
            </w:r>
            <w:r>
              <w:rPr>
                <w:noProof/>
                <w:webHidden/>
              </w:rPr>
              <w:tab/>
            </w:r>
            <w:r>
              <w:rPr>
                <w:noProof/>
                <w:webHidden/>
              </w:rPr>
              <w:fldChar w:fldCharType="begin"/>
            </w:r>
            <w:r>
              <w:rPr>
                <w:noProof/>
                <w:webHidden/>
              </w:rPr>
              <w:instrText xml:space="preserve"> PAGEREF _Toc422479940 \h </w:instrText>
            </w:r>
            <w:r>
              <w:rPr>
                <w:noProof/>
                <w:webHidden/>
              </w:rPr>
            </w:r>
          </w:ins>
          <w:r>
            <w:rPr>
              <w:noProof/>
              <w:webHidden/>
            </w:rPr>
            <w:fldChar w:fldCharType="separate"/>
          </w:r>
          <w:ins w:id="88" w:author="Author">
            <w:r>
              <w:rPr>
                <w:noProof/>
                <w:webHidden/>
              </w:rPr>
              <w:t>238</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2478A6">
              <w:rPr>
                <w:rStyle w:val="Hyperlink"/>
                <w:noProof/>
              </w:rPr>
              <w:fldChar w:fldCharType="begin"/>
            </w:r>
            <w:r w:rsidRPr="002478A6">
              <w:rPr>
                <w:rStyle w:val="Hyperlink"/>
                <w:noProof/>
              </w:rPr>
              <w:instrText xml:space="preserve"> </w:instrText>
            </w:r>
            <w:r>
              <w:rPr>
                <w:noProof/>
              </w:rPr>
              <w:instrText>HYPERLINK \l "_Toc422479941"</w:instrText>
            </w:r>
            <w:r w:rsidRPr="002478A6">
              <w:rPr>
                <w:rStyle w:val="Hyperlink"/>
                <w:noProof/>
              </w:rPr>
              <w:instrText xml:space="preserve"> </w:instrText>
            </w:r>
            <w:r w:rsidRPr="002478A6">
              <w:rPr>
                <w:rStyle w:val="Hyperlink"/>
                <w:noProof/>
              </w:rPr>
            </w:r>
            <w:r w:rsidRPr="002478A6">
              <w:rPr>
                <w:rStyle w:val="Hyperlink"/>
                <w:noProof/>
              </w:rPr>
              <w:fldChar w:fldCharType="separate"/>
            </w:r>
            <w:r w:rsidRPr="002478A6">
              <w:rPr>
                <w:rStyle w:val="Hyperlink"/>
                <w:noProof/>
              </w:rPr>
              <w:t>10.8</w:t>
            </w:r>
            <w:r>
              <w:rPr>
                <w:rFonts w:asciiTheme="minorHAnsi" w:eastAsiaTheme="minorEastAsia" w:hAnsiTheme="minorHAnsi" w:cstheme="minorBidi"/>
                <w:noProof/>
                <w:sz w:val="22"/>
                <w:szCs w:val="22"/>
              </w:rPr>
              <w:tab/>
            </w:r>
            <w:r w:rsidRPr="002478A6">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_Toc422479941 \h </w:instrText>
            </w:r>
            <w:r>
              <w:rPr>
                <w:noProof/>
                <w:webHidden/>
              </w:rPr>
            </w:r>
          </w:ins>
          <w:r>
            <w:rPr>
              <w:noProof/>
              <w:webHidden/>
            </w:rPr>
            <w:fldChar w:fldCharType="separate"/>
          </w:r>
          <w:ins w:id="91" w:author="Author">
            <w:r>
              <w:rPr>
                <w:noProof/>
                <w:webHidden/>
              </w:rPr>
              <w:t>244</w:t>
            </w:r>
            <w:r>
              <w:rPr>
                <w:noProof/>
                <w:webHidden/>
              </w:rPr>
              <w:fldChar w:fldCharType="end"/>
            </w:r>
            <w:r w:rsidRPr="002478A6">
              <w:rPr>
                <w:rStyle w:val="Hyperlink"/>
                <w:noProof/>
              </w:rPr>
              <w:fldChar w:fldCharType="end"/>
            </w:r>
          </w:ins>
        </w:p>
        <w:p w:rsidR="004734F7" w:rsidRDefault="004734F7">
          <w:pPr>
            <w:pStyle w:val="TOC1"/>
            <w:rPr>
              <w:ins w:id="92" w:author="Author"/>
              <w:rFonts w:asciiTheme="minorHAnsi" w:eastAsiaTheme="minorEastAsia" w:hAnsiTheme="minorHAnsi" w:cstheme="minorBidi"/>
              <w:b w:val="0"/>
              <w:sz w:val="22"/>
              <w:szCs w:val="22"/>
            </w:rPr>
          </w:pPr>
          <w:ins w:id="93" w:author="Author">
            <w:r w:rsidRPr="002478A6">
              <w:rPr>
                <w:rStyle w:val="Hyperlink"/>
              </w:rPr>
              <w:fldChar w:fldCharType="begin"/>
            </w:r>
            <w:r w:rsidRPr="002478A6">
              <w:rPr>
                <w:rStyle w:val="Hyperlink"/>
              </w:rPr>
              <w:instrText xml:space="preserve"> </w:instrText>
            </w:r>
            <w:r>
              <w:instrText>HYPERLINK \l "_Toc422479942"</w:instrText>
            </w:r>
            <w:r w:rsidRPr="002478A6">
              <w:rPr>
                <w:rStyle w:val="Hyperlink"/>
              </w:rPr>
              <w:instrText xml:space="preserve"> </w:instrText>
            </w:r>
            <w:r w:rsidRPr="002478A6">
              <w:rPr>
                <w:rStyle w:val="Hyperlink"/>
              </w:rPr>
            </w:r>
            <w:r w:rsidRPr="002478A6">
              <w:rPr>
                <w:rStyle w:val="Hyperlink"/>
              </w:rPr>
              <w:fldChar w:fldCharType="separate"/>
            </w:r>
            <w:r w:rsidRPr="002478A6">
              <w:rPr>
                <w:rStyle w:val="Hyperlink"/>
              </w:rPr>
              <w:t>11</w:t>
            </w:r>
            <w:r>
              <w:rPr>
                <w:rFonts w:asciiTheme="minorHAnsi" w:eastAsiaTheme="minorEastAsia" w:hAnsiTheme="minorHAnsi" w:cstheme="minorBidi"/>
                <w:b w:val="0"/>
                <w:sz w:val="22"/>
                <w:szCs w:val="22"/>
              </w:rPr>
              <w:tab/>
            </w:r>
            <w:r w:rsidRPr="002478A6">
              <w:rPr>
                <w:rStyle w:val="Hyperlink"/>
              </w:rPr>
              <w:t>EMI Parameters</w:t>
            </w:r>
            <w:r>
              <w:rPr>
                <w:webHidden/>
              </w:rPr>
              <w:tab/>
            </w:r>
            <w:r>
              <w:rPr>
                <w:webHidden/>
              </w:rPr>
              <w:fldChar w:fldCharType="begin"/>
            </w:r>
            <w:r>
              <w:rPr>
                <w:webHidden/>
              </w:rPr>
              <w:instrText xml:space="preserve"> PAGEREF _Toc422479942 \h </w:instrText>
            </w:r>
            <w:r>
              <w:rPr>
                <w:webHidden/>
              </w:rPr>
            </w:r>
          </w:ins>
          <w:r>
            <w:rPr>
              <w:webHidden/>
            </w:rPr>
            <w:fldChar w:fldCharType="separate"/>
          </w:r>
          <w:ins w:id="94" w:author="Author">
            <w:r>
              <w:rPr>
                <w:webHidden/>
              </w:rPr>
              <w:t>249</w:t>
            </w:r>
            <w:r>
              <w:rPr>
                <w:webHidden/>
              </w:rPr>
              <w:fldChar w:fldCharType="end"/>
            </w:r>
            <w:r w:rsidRPr="002478A6">
              <w:rPr>
                <w:rStyle w:val="Hyperlink"/>
              </w:rPr>
              <w:fldChar w:fldCharType="end"/>
            </w:r>
          </w:ins>
        </w:p>
        <w:p w:rsidR="00902728" w:rsidDel="004734F7" w:rsidRDefault="00902728">
          <w:pPr>
            <w:pStyle w:val="TOC1"/>
            <w:rPr>
              <w:ins w:id="95" w:author="Author"/>
              <w:del w:id="96" w:author="Author"/>
              <w:rFonts w:asciiTheme="minorHAnsi" w:eastAsiaTheme="minorEastAsia" w:hAnsiTheme="minorHAnsi" w:cstheme="minorBidi"/>
              <w:b w:val="0"/>
              <w:sz w:val="22"/>
              <w:szCs w:val="22"/>
            </w:rPr>
          </w:pPr>
          <w:ins w:id="97" w:author="Author">
            <w:del w:id="98" w:author="Author">
              <w:r w:rsidRPr="004734F7" w:rsidDel="004734F7">
                <w:rPr>
                  <w:rStyle w:val="Hyperlink"/>
                  <w:rPrChange w:id="99" w:author="Author">
                    <w:rPr>
                      <w:rStyle w:val="Hyperlink"/>
                    </w:rPr>
                  </w:rPrChange>
                </w:rPr>
                <w:delText>1</w:delText>
              </w:r>
              <w:r w:rsidDel="004734F7">
                <w:rPr>
                  <w:rFonts w:asciiTheme="minorHAnsi" w:eastAsiaTheme="minorEastAsia" w:hAnsiTheme="minorHAnsi" w:cstheme="minorBidi"/>
                  <w:b w:val="0"/>
                  <w:sz w:val="22"/>
                  <w:szCs w:val="22"/>
                </w:rPr>
                <w:tab/>
              </w:r>
              <w:r w:rsidRPr="004734F7" w:rsidDel="004734F7">
                <w:rPr>
                  <w:rStyle w:val="Hyperlink"/>
                  <w:rPrChange w:id="100" w:author="Author">
                    <w:rPr>
                      <w:rStyle w:val="Hyperlink"/>
                    </w:rPr>
                  </w:rPrChange>
                </w:rPr>
                <w:delText>General Introduction</w:delText>
              </w:r>
              <w:r w:rsidDel="004734F7">
                <w:rPr>
                  <w:webHidden/>
                </w:rPr>
                <w:tab/>
                <w:delText>3</w:delText>
              </w:r>
            </w:del>
          </w:ins>
        </w:p>
        <w:p w:rsidR="00902728" w:rsidDel="004734F7" w:rsidRDefault="00902728">
          <w:pPr>
            <w:pStyle w:val="TOC1"/>
            <w:rPr>
              <w:ins w:id="101" w:author="Author"/>
              <w:del w:id="102" w:author="Author"/>
              <w:rFonts w:asciiTheme="minorHAnsi" w:eastAsiaTheme="minorEastAsia" w:hAnsiTheme="minorHAnsi" w:cstheme="minorBidi"/>
              <w:b w:val="0"/>
              <w:sz w:val="22"/>
              <w:szCs w:val="22"/>
            </w:rPr>
          </w:pPr>
          <w:ins w:id="103" w:author="Author">
            <w:del w:id="104" w:author="Author">
              <w:r w:rsidRPr="004734F7" w:rsidDel="004734F7">
                <w:rPr>
                  <w:rStyle w:val="Hyperlink"/>
                  <w:rPrChange w:id="105" w:author="Author">
                    <w:rPr>
                      <w:rStyle w:val="Hyperlink"/>
                    </w:rPr>
                  </w:rPrChange>
                </w:rPr>
                <w:delText>2</w:delText>
              </w:r>
              <w:r w:rsidDel="004734F7">
                <w:rPr>
                  <w:rFonts w:asciiTheme="minorHAnsi" w:eastAsiaTheme="minorEastAsia" w:hAnsiTheme="minorHAnsi" w:cstheme="minorBidi"/>
                  <w:b w:val="0"/>
                  <w:sz w:val="22"/>
                  <w:szCs w:val="22"/>
                </w:rPr>
                <w:tab/>
              </w:r>
              <w:r w:rsidRPr="004734F7" w:rsidDel="004734F7">
                <w:rPr>
                  <w:rStyle w:val="Hyperlink"/>
                  <w:rPrChange w:id="106" w:author="Author">
                    <w:rPr>
                      <w:rStyle w:val="Hyperlink"/>
                    </w:rPr>
                  </w:rPrChange>
                </w:rPr>
                <w:delText>Statement of Intent</w:delText>
              </w:r>
              <w:r w:rsidDel="004734F7">
                <w:rPr>
                  <w:webHidden/>
                </w:rPr>
                <w:tab/>
                <w:delText>4</w:delText>
              </w:r>
            </w:del>
          </w:ins>
        </w:p>
        <w:p w:rsidR="00902728" w:rsidDel="004734F7" w:rsidRDefault="00902728">
          <w:pPr>
            <w:pStyle w:val="TOC1"/>
            <w:rPr>
              <w:ins w:id="107" w:author="Author"/>
              <w:del w:id="108" w:author="Author"/>
              <w:rFonts w:asciiTheme="minorHAnsi" w:eastAsiaTheme="minorEastAsia" w:hAnsiTheme="minorHAnsi" w:cstheme="minorBidi"/>
              <w:b w:val="0"/>
              <w:sz w:val="22"/>
              <w:szCs w:val="22"/>
            </w:rPr>
          </w:pPr>
          <w:ins w:id="109" w:author="Author">
            <w:del w:id="110" w:author="Author">
              <w:r w:rsidRPr="004734F7" w:rsidDel="004734F7">
                <w:rPr>
                  <w:rStyle w:val="Hyperlink"/>
                  <w:rPrChange w:id="111" w:author="Author">
                    <w:rPr>
                      <w:rStyle w:val="Hyperlink"/>
                    </w:rPr>
                  </w:rPrChange>
                </w:rPr>
                <w:delText>3</w:delText>
              </w:r>
              <w:r w:rsidDel="004734F7">
                <w:rPr>
                  <w:rFonts w:asciiTheme="minorHAnsi" w:eastAsiaTheme="minorEastAsia" w:hAnsiTheme="minorHAnsi" w:cstheme="minorBidi"/>
                  <w:b w:val="0"/>
                  <w:sz w:val="22"/>
                  <w:szCs w:val="22"/>
                </w:rPr>
                <w:tab/>
              </w:r>
              <w:r w:rsidRPr="004734F7" w:rsidDel="004734F7">
                <w:rPr>
                  <w:rStyle w:val="Hyperlink"/>
                  <w:rPrChange w:id="112" w:author="Author">
                    <w:rPr>
                      <w:rStyle w:val="Hyperlink"/>
                    </w:rPr>
                  </w:rPrChange>
                </w:rPr>
                <w:delText>General Syntax Rules and Guidelines</w:delText>
              </w:r>
              <w:r w:rsidDel="004734F7">
                <w:rPr>
                  <w:webHidden/>
                </w:rPr>
                <w:tab/>
                <w:delText>9</w:delText>
              </w:r>
            </w:del>
          </w:ins>
        </w:p>
        <w:p w:rsidR="00902728" w:rsidDel="004734F7" w:rsidRDefault="00902728">
          <w:pPr>
            <w:pStyle w:val="TOC2"/>
            <w:tabs>
              <w:tab w:val="left" w:pos="1260"/>
              <w:tab w:val="right" w:leader="dot" w:pos="9580"/>
            </w:tabs>
            <w:rPr>
              <w:ins w:id="113" w:author="Author"/>
              <w:del w:id="114" w:author="Author"/>
              <w:rFonts w:asciiTheme="minorHAnsi" w:eastAsiaTheme="minorEastAsia" w:hAnsiTheme="minorHAnsi" w:cstheme="minorBidi"/>
              <w:noProof/>
              <w:sz w:val="22"/>
              <w:szCs w:val="22"/>
            </w:rPr>
          </w:pPr>
          <w:ins w:id="115" w:author="Author">
            <w:del w:id="116" w:author="Author">
              <w:r w:rsidRPr="004734F7" w:rsidDel="004734F7">
                <w:rPr>
                  <w:rStyle w:val="Hyperlink"/>
                  <w:noProof/>
                  <w:rPrChange w:id="117" w:author="Author">
                    <w:rPr>
                      <w:rStyle w:val="Hyperlink"/>
                      <w:noProof/>
                    </w:rPr>
                  </w:rPrChange>
                </w:rPr>
                <w:delText>3.1</w:delText>
              </w:r>
              <w:r w:rsidDel="004734F7">
                <w:rPr>
                  <w:rFonts w:asciiTheme="minorHAnsi" w:eastAsiaTheme="minorEastAsia" w:hAnsiTheme="minorHAnsi" w:cstheme="minorBidi"/>
                  <w:noProof/>
                  <w:sz w:val="22"/>
                  <w:szCs w:val="22"/>
                </w:rPr>
                <w:tab/>
              </w:r>
              <w:r w:rsidRPr="004734F7" w:rsidDel="004734F7">
                <w:rPr>
                  <w:rStyle w:val="Hyperlink"/>
                  <w:noProof/>
                  <w:rPrChange w:id="118" w:author="Author">
                    <w:rPr>
                      <w:rStyle w:val="Hyperlink"/>
                      <w:noProof/>
                    </w:rPr>
                  </w:rPrChange>
                </w:rPr>
                <w:delText>Keyword Hierarchy</w:delText>
              </w:r>
              <w:r w:rsidDel="004734F7">
                <w:rPr>
                  <w:noProof/>
                  <w:webHidden/>
                </w:rPr>
                <w:tab/>
                <w:delText>11</w:delText>
              </w:r>
            </w:del>
          </w:ins>
        </w:p>
        <w:p w:rsidR="00902728" w:rsidDel="004734F7" w:rsidRDefault="00902728">
          <w:pPr>
            <w:pStyle w:val="TOC1"/>
            <w:rPr>
              <w:ins w:id="119" w:author="Author"/>
              <w:del w:id="120" w:author="Author"/>
              <w:rFonts w:asciiTheme="minorHAnsi" w:eastAsiaTheme="minorEastAsia" w:hAnsiTheme="minorHAnsi" w:cstheme="minorBidi"/>
              <w:b w:val="0"/>
              <w:sz w:val="22"/>
              <w:szCs w:val="22"/>
            </w:rPr>
          </w:pPr>
          <w:ins w:id="121" w:author="Author">
            <w:del w:id="122" w:author="Author">
              <w:r w:rsidRPr="004734F7" w:rsidDel="004734F7">
                <w:rPr>
                  <w:rStyle w:val="Hyperlink"/>
                  <w:rPrChange w:id="123" w:author="Author">
                    <w:rPr>
                      <w:rStyle w:val="Hyperlink"/>
                    </w:rPr>
                  </w:rPrChange>
                </w:rPr>
                <w:delText>4</w:delText>
              </w:r>
              <w:r w:rsidDel="004734F7">
                <w:rPr>
                  <w:rFonts w:asciiTheme="minorHAnsi" w:eastAsiaTheme="minorEastAsia" w:hAnsiTheme="minorHAnsi" w:cstheme="minorBidi"/>
                  <w:b w:val="0"/>
                  <w:sz w:val="22"/>
                  <w:szCs w:val="22"/>
                </w:rPr>
                <w:tab/>
              </w:r>
              <w:r w:rsidRPr="004734F7" w:rsidDel="004734F7">
                <w:rPr>
                  <w:rStyle w:val="Hyperlink"/>
                  <w:rPrChange w:id="124" w:author="Author">
                    <w:rPr>
                      <w:rStyle w:val="Hyperlink"/>
                    </w:rPr>
                  </w:rPrChange>
                </w:rPr>
                <w:delText>File Header Information</w:delText>
              </w:r>
              <w:r w:rsidDel="004734F7">
                <w:rPr>
                  <w:webHidden/>
                </w:rPr>
                <w:tab/>
                <w:delText>18</w:delText>
              </w:r>
            </w:del>
          </w:ins>
        </w:p>
        <w:p w:rsidR="00902728" w:rsidDel="004734F7" w:rsidRDefault="00902728">
          <w:pPr>
            <w:pStyle w:val="TOC1"/>
            <w:rPr>
              <w:ins w:id="125" w:author="Author"/>
              <w:del w:id="126" w:author="Author"/>
              <w:rFonts w:asciiTheme="minorHAnsi" w:eastAsiaTheme="minorEastAsia" w:hAnsiTheme="minorHAnsi" w:cstheme="minorBidi"/>
              <w:b w:val="0"/>
              <w:sz w:val="22"/>
              <w:szCs w:val="22"/>
            </w:rPr>
          </w:pPr>
          <w:ins w:id="127" w:author="Author">
            <w:del w:id="128" w:author="Author">
              <w:r w:rsidRPr="004734F7" w:rsidDel="004734F7">
                <w:rPr>
                  <w:rStyle w:val="Hyperlink"/>
                  <w:rPrChange w:id="129" w:author="Author">
                    <w:rPr>
                      <w:rStyle w:val="Hyperlink"/>
                    </w:rPr>
                  </w:rPrChange>
                </w:rPr>
                <w:delText>5</w:delText>
              </w:r>
              <w:r w:rsidDel="004734F7">
                <w:rPr>
                  <w:rFonts w:asciiTheme="minorHAnsi" w:eastAsiaTheme="minorEastAsia" w:hAnsiTheme="minorHAnsi" w:cstheme="minorBidi"/>
                  <w:b w:val="0"/>
                  <w:sz w:val="22"/>
                  <w:szCs w:val="22"/>
                </w:rPr>
                <w:tab/>
              </w:r>
              <w:r w:rsidRPr="004734F7" w:rsidDel="004734F7">
                <w:rPr>
                  <w:rStyle w:val="Hyperlink"/>
                  <w:rPrChange w:id="130" w:author="Author">
                    <w:rPr>
                      <w:rStyle w:val="Hyperlink"/>
                    </w:rPr>
                  </w:rPrChange>
                </w:rPr>
                <w:delText>Component Description</w:delText>
              </w:r>
              <w:r w:rsidDel="004734F7">
                <w:rPr>
                  <w:webHidden/>
                </w:rPr>
                <w:tab/>
                <w:delText>20</w:delText>
              </w:r>
            </w:del>
          </w:ins>
        </w:p>
        <w:p w:rsidR="00902728" w:rsidDel="004734F7" w:rsidRDefault="00902728">
          <w:pPr>
            <w:pStyle w:val="TOC1"/>
            <w:rPr>
              <w:ins w:id="131" w:author="Author"/>
              <w:del w:id="132" w:author="Author"/>
              <w:rFonts w:asciiTheme="minorHAnsi" w:eastAsiaTheme="minorEastAsia" w:hAnsiTheme="minorHAnsi" w:cstheme="minorBidi"/>
              <w:b w:val="0"/>
              <w:sz w:val="22"/>
              <w:szCs w:val="22"/>
            </w:rPr>
          </w:pPr>
          <w:ins w:id="133" w:author="Author">
            <w:del w:id="134" w:author="Author">
              <w:r w:rsidRPr="004734F7" w:rsidDel="004734F7">
                <w:rPr>
                  <w:rStyle w:val="Hyperlink"/>
                  <w:rPrChange w:id="135" w:author="Author">
                    <w:rPr>
                      <w:rStyle w:val="Hyperlink"/>
                    </w:rPr>
                  </w:rPrChange>
                </w:rPr>
                <w:delText>6</w:delText>
              </w:r>
              <w:r w:rsidDel="004734F7">
                <w:rPr>
                  <w:rFonts w:asciiTheme="minorHAnsi" w:eastAsiaTheme="minorEastAsia" w:hAnsiTheme="minorHAnsi" w:cstheme="minorBidi"/>
                  <w:b w:val="0"/>
                  <w:sz w:val="22"/>
                  <w:szCs w:val="22"/>
                </w:rPr>
                <w:tab/>
              </w:r>
              <w:r w:rsidRPr="004734F7" w:rsidDel="004734F7">
                <w:rPr>
                  <w:rStyle w:val="Hyperlink"/>
                  <w:rPrChange w:id="136" w:author="Author">
                    <w:rPr>
                      <w:rStyle w:val="Hyperlink"/>
                    </w:rPr>
                  </w:rPrChange>
                </w:rPr>
                <w:delText>Buffer Modeling</w:delText>
              </w:r>
              <w:r w:rsidDel="004734F7">
                <w:rPr>
                  <w:webHidden/>
                </w:rPr>
                <w:tab/>
                <w:delText>31</w:delText>
              </w:r>
            </w:del>
          </w:ins>
        </w:p>
        <w:p w:rsidR="00902728" w:rsidDel="004734F7" w:rsidRDefault="00902728">
          <w:pPr>
            <w:pStyle w:val="TOC2"/>
            <w:tabs>
              <w:tab w:val="left" w:pos="1260"/>
              <w:tab w:val="right" w:leader="dot" w:pos="9580"/>
            </w:tabs>
            <w:rPr>
              <w:ins w:id="137" w:author="Author"/>
              <w:del w:id="138" w:author="Author"/>
              <w:rFonts w:asciiTheme="minorHAnsi" w:eastAsiaTheme="minorEastAsia" w:hAnsiTheme="minorHAnsi" w:cstheme="minorBidi"/>
              <w:noProof/>
              <w:sz w:val="22"/>
              <w:szCs w:val="22"/>
            </w:rPr>
          </w:pPr>
          <w:ins w:id="139" w:author="Author">
            <w:del w:id="140" w:author="Author">
              <w:r w:rsidRPr="004734F7" w:rsidDel="004734F7">
                <w:rPr>
                  <w:rStyle w:val="Hyperlink"/>
                  <w:noProof/>
                  <w:rPrChange w:id="141" w:author="Author">
                    <w:rPr>
                      <w:rStyle w:val="Hyperlink"/>
                      <w:noProof/>
                    </w:rPr>
                  </w:rPrChange>
                </w:rPr>
                <w:delText>6.1</w:delText>
              </w:r>
              <w:r w:rsidDel="004734F7">
                <w:rPr>
                  <w:rFonts w:asciiTheme="minorHAnsi" w:eastAsiaTheme="minorEastAsia" w:hAnsiTheme="minorHAnsi" w:cstheme="minorBidi"/>
                  <w:noProof/>
                  <w:sz w:val="22"/>
                  <w:szCs w:val="22"/>
                </w:rPr>
                <w:tab/>
              </w:r>
              <w:r w:rsidRPr="004734F7" w:rsidDel="004734F7">
                <w:rPr>
                  <w:rStyle w:val="Hyperlink"/>
                  <w:noProof/>
                  <w:rPrChange w:id="142" w:author="Author">
                    <w:rPr>
                      <w:rStyle w:val="Hyperlink"/>
                      <w:noProof/>
                    </w:rPr>
                  </w:rPrChange>
                </w:rPr>
                <w:delText>Model Statement</w:delText>
              </w:r>
              <w:r w:rsidDel="004734F7">
                <w:rPr>
                  <w:noProof/>
                  <w:webHidden/>
                </w:rPr>
                <w:tab/>
                <w:delText>31</w:delText>
              </w:r>
            </w:del>
          </w:ins>
        </w:p>
        <w:p w:rsidR="00902728" w:rsidDel="004734F7" w:rsidRDefault="00902728">
          <w:pPr>
            <w:pStyle w:val="TOC2"/>
            <w:tabs>
              <w:tab w:val="left" w:pos="1260"/>
              <w:tab w:val="right" w:leader="dot" w:pos="9580"/>
            </w:tabs>
            <w:rPr>
              <w:ins w:id="143" w:author="Author"/>
              <w:del w:id="144" w:author="Author"/>
              <w:rFonts w:asciiTheme="minorHAnsi" w:eastAsiaTheme="minorEastAsia" w:hAnsiTheme="minorHAnsi" w:cstheme="minorBidi"/>
              <w:noProof/>
              <w:sz w:val="22"/>
              <w:szCs w:val="22"/>
            </w:rPr>
          </w:pPr>
          <w:ins w:id="145" w:author="Author">
            <w:del w:id="146" w:author="Author">
              <w:r w:rsidRPr="004734F7" w:rsidDel="004734F7">
                <w:rPr>
                  <w:rStyle w:val="Hyperlink"/>
                  <w:noProof/>
                  <w:rPrChange w:id="147" w:author="Author">
                    <w:rPr>
                      <w:rStyle w:val="Hyperlink"/>
                      <w:noProof/>
                    </w:rPr>
                  </w:rPrChange>
                </w:rPr>
                <w:delText>6.2</w:delText>
              </w:r>
              <w:r w:rsidDel="004734F7">
                <w:rPr>
                  <w:rFonts w:asciiTheme="minorHAnsi" w:eastAsiaTheme="minorEastAsia" w:hAnsiTheme="minorHAnsi" w:cstheme="minorBidi"/>
                  <w:noProof/>
                  <w:sz w:val="22"/>
                  <w:szCs w:val="22"/>
                </w:rPr>
                <w:tab/>
              </w:r>
              <w:r w:rsidRPr="004734F7" w:rsidDel="004734F7">
                <w:rPr>
                  <w:rStyle w:val="Hyperlink"/>
                  <w:noProof/>
                  <w:rPrChange w:id="148" w:author="Author">
                    <w:rPr>
                      <w:rStyle w:val="Hyperlink"/>
                      <w:noProof/>
                    </w:rPr>
                  </w:rPrChange>
                </w:rPr>
                <w:delText>Add Submodel Description</w:delText>
              </w:r>
              <w:r w:rsidDel="004734F7">
                <w:rPr>
                  <w:noProof/>
                  <w:webHidden/>
                </w:rPr>
                <w:tab/>
                <w:delText>78</w:delText>
              </w:r>
            </w:del>
          </w:ins>
        </w:p>
        <w:p w:rsidR="00902728" w:rsidDel="004734F7" w:rsidRDefault="00902728">
          <w:pPr>
            <w:pStyle w:val="TOC2"/>
            <w:tabs>
              <w:tab w:val="left" w:pos="1260"/>
              <w:tab w:val="right" w:leader="dot" w:pos="9580"/>
            </w:tabs>
            <w:rPr>
              <w:ins w:id="149" w:author="Author"/>
              <w:del w:id="150" w:author="Author"/>
              <w:rFonts w:asciiTheme="minorHAnsi" w:eastAsiaTheme="minorEastAsia" w:hAnsiTheme="minorHAnsi" w:cstheme="minorBidi"/>
              <w:noProof/>
              <w:sz w:val="22"/>
              <w:szCs w:val="22"/>
            </w:rPr>
          </w:pPr>
          <w:ins w:id="151" w:author="Author">
            <w:del w:id="152" w:author="Author">
              <w:r w:rsidRPr="004734F7" w:rsidDel="004734F7">
                <w:rPr>
                  <w:rStyle w:val="Hyperlink"/>
                  <w:noProof/>
                  <w:rPrChange w:id="153" w:author="Author">
                    <w:rPr>
                      <w:rStyle w:val="Hyperlink"/>
                      <w:noProof/>
                    </w:rPr>
                  </w:rPrChange>
                </w:rPr>
                <w:delText>6.3</w:delText>
              </w:r>
              <w:r w:rsidDel="004734F7">
                <w:rPr>
                  <w:rFonts w:asciiTheme="minorHAnsi" w:eastAsiaTheme="minorEastAsia" w:hAnsiTheme="minorHAnsi" w:cstheme="minorBidi"/>
                  <w:noProof/>
                  <w:sz w:val="22"/>
                  <w:szCs w:val="22"/>
                </w:rPr>
                <w:tab/>
              </w:r>
              <w:r w:rsidRPr="004734F7" w:rsidDel="004734F7">
                <w:rPr>
                  <w:rStyle w:val="Hyperlink"/>
                  <w:noProof/>
                  <w:rPrChange w:id="154" w:author="Author">
                    <w:rPr>
                      <w:rStyle w:val="Hyperlink"/>
                      <w:noProof/>
                    </w:rPr>
                  </w:rPrChange>
                </w:rPr>
                <w:delText>Multi-Lingual Model Extensions</w:delText>
              </w:r>
              <w:r w:rsidDel="004734F7">
                <w:rPr>
                  <w:noProof/>
                  <w:webHidden/>
                </w:rPr>
                <w:tab/>
                <w:delText>91</w:delText>
              </w:r>
            </w:del>
          </w:ins>
        </w:p>
        <w:p w:rsidR="00902728" w:rsidDel="004734F7" w:rsidRDefault="00902728">
          <w:pPr>
            <w:pStyle w:val="TOC2"/>
            <w:tabs>
              <w:tab w:val="left" w:pos="1260"/>
              <w:tab w:val="right" w:leader="dot" w:pos="9580"/>
            </w:tabs>
            <w:rPr>
              <w:ins w:id="155" w:author="Author"/>
              <w:del w:id="156" w:author="Author"/>
              <w:rFonts w:asciiTheme="minorHAnsi" w:eastAsiaTheme="minorEastAsia" w:hAnsiTheme="minorHAnsi" w:cstheme="minorBidi"/>
              <w:noProof/>
              <w:sz w:val="22"/>
              <w:szCs w:val="22"/>
            </w:rPr>
          </w:pPr>
          <w:ins w:id="157" w:author="Author">
            <w:del w:id="158" w:author="Author">
              <w:r w:rsidRPr="004734F7" w:rsidDel="004734F7">
                <w:rPr>
                  <w:rStyle w:val="Hyperlink"/>
                  <w:noProof/>
                  <w:rPrChange w:id="159" w:author="Author">
                    <w:rPr>
                      <w:rStyle w:val="Hyperlink"/>
                      <w:noProof/>
                    </w:rPr>
                  </w:rPrChange>
                </w:rPr>
                <w:delText>6.4</w:delText>
              </w:r>
              <w:r w:rsidDel="004734F7">
                <w:rPr>
                  <w:rFonts w:asciiTheme="minorHAnsi" w:eastAsiaTheme="minorEastAsia" w:hAnsiTheme="minorHAnsi" w:cstheme="minorBidi"/>
                  <w:noProof/>
                  <w:sz w:val="22"/>
                  <w:szCs w:val="22"/>
                </w:rPr>
                <w:tab/>
              </w:r>
              <w:r w:rsidRPr="004734F7" w:rsidDel="004734F7">
                <w:rPr>
                  <w:rStyle w:val="Hyperlink"/>
                  <w:noProof/>
                  <w:rPrChange w:id="160" w:author="Author">
                    <w:rPr>
                      <w:rStyle w:val="Hyperlink"/>
                      <w:noProof/>
                    </w:rPr>
                  </w:rPrChange>
                </w:rPr>
                <w:delText>Test Load and Data Description</w:delText>
              </w:r>
              <w:r w:rsidDel="004734F7">
                <w:rPr>
                  <w:noProof/>
                  <w:webHidden/>
                </w:rPr>
                <w:tab/>
                <w:delText>135</w:delText>
              </w:r>
            </w:del>
          </w:ins>
        </w:p>
        <w:p w:rsidR="00902728" w:rsidDel="004734F7" w:rsidRDefault="00902728">
          <w:pPr>
            <w:pStyle w:val="TOC1"/>
            <w:rPr>
              <w:ins w:id="161" w:author="Author"/>
              <w:del w:id="162" w:author="Author"/>
              <w:rFonts w:asciiTheme="minorHAnsi" w:eastAsiaTheme="minorEastAsia" w:hAnsiTheme="minorHAnsi" w:cstheme="minorBidi"/>
              <w:b w:val="0"/>
              <w:sz w:val="22"/>
              <w:szCs w:val="22"/>
            </w:rPr>
          </w:pPr>
          <w:ins w:id="163" w:author="Author">
            <w:del w:id="164" w:author="Author">
              <w:r w:rsidRPr="004734F7" w:rsidDel="004734F7">
                <w:rPr>
                  <w:rStyle w:val="Hyperlink"/>
                  <w:rPrChange w:id="165" w:author="Author">
                    <w:rPr>
                      <w:rStyle w:val="Hyperlink"/>
                    </w:rPr>
                  </w:rPrChange>
                </w:rPr>
                <w:delText>7</w:delText>
              </w:r>
              <w:r w:rsidDel="004734F7">
                <w:rPr>
                  <w:rFonts w:asciiTheme="minorHAnsi" w:eastAsiaTheme="minorEastAsia" w:hAnsiTheme="minorHAnsi" w:cstheme="minorBidi"/>
                  <w:b w:val="0"/>
                  <w:sz w:val="22"/>
                  <w:szCs w:val="22"/>
                </w:rPr>
                <w:tab/>
              </w:r>
              <w:r w:rsidRPr="004734F7" w:rsidDel="004734F7">
                <w:rPr>
                  <w:rStyle w:val="Hyperlink"/>
                  <w:rPrChange w:id="166" w:author="Author">
                    <w:rPr>
                      <w:rStyle w:val="Hyperlink"/>
                    </w:rPr>
                  </w:rPrChange>
                </w:rPr>
                <w:delText>Package Modeling</w:delText>
              </w:r>
              <w:r w:rsidDel="004734F7">
                <w:rPr>
                  <w:webHidden/>
                </w:rPr>
                <w:tab/>
                <w:delText>139</w:delText>
              </w:r>
            </w:del>
          </w:ins>
        </w:p>
        <w:p w:rsidR="00902728" w:rsidDel="004734F7" w:rsidRDefault="00902728">
          <w:pPr>
            <w:pStyle w:val="TOC1"/>
            <w:rPr>
              <w:ins w:id="167" w:author="Author"/>
              <w:del w:id="168" w:author="Author"/>
              <w:rFonts w:asciiTheme="minorHAnsi" w:eastAsiaTheme="minorEastAsia" w:hAnsiTheme="minorHAnsi" w:cstheme="minorBidi"/>
              <w:b w:val="0"/>
              <w:sz w:val="22"/>
              <w:szCs w:val="22"/>
            </w:rPr>
          </w:pPr>
          <w:ins w:id="169" w:author="Author">
            <w:del w:id="170" w:author="Author">
              <w:r w:rsidRPr="004734F7" w:rsidDel="004734F7">
                <w:rPr>
                  <w:rStyle w:val="Hyperlink"/>
                  <w:rPrChange w:id="171" w:author="Author">
                    <w:rPr>
                      <w:rStyle w:val="Hyperlink"/>
                    </w:rPr>
                  </w:rPrChange>
                </w:rPr>
                <w:delText>8</w:delText>
              </w:r>
              <w:r w:rsidDel="004734F7">
                <w:rPr>
                  <w:rFonts w:asciiTheme="minorHAnsi" w:eastAsiaTheme="minorEastAsia" w:hAnsiTheme="minorHAnsi" w:cstheme="minorBidi"/>
                  <w:b w:val="0"/>
                  <w:sz w:val="22"/>
                  <w:szCs w:val="22"/>
                </w:rPr>
                <w:tab/>
              </w:r>
              <w:r w:rsidRPr="004734F7" w:rsidDel="004734F7">
                <w:rPr>
                  <w:rStyle w:val="Hyperlink"/>
                  <w:rPrChange w:id="172" w:author="Author">
                    <w:rPr>
                      <w:rStyle w:val="Hyperlink"/>
                    </w:rPr>
                  </w:rPrChange>
                </w:rPr>
                <w:delText>Electrical Board Description</w:delText>
              </w:r>
              <w:r w:rsidDel="004734F7">
                <w:rPr>
                  <w:webHidden/>
                </w:rPr>
                <w:tab/>
                <w:delText>154</w:delText>
              </w:r>
            </w:del>
          </w:ins>
        </w:p>
        <w:p w:rsidR="00902728" w:rsidDel="004734F7" w:rsidRDefault="00902728">
          <w:pPr>
            <w:pStyle w:val="TOC1"/>
            <w:rPr>
              <w:ins w:id="173" w:author="Author"/>
              <w:del w:id="174" w:author="Author"/>
              <w:rFonts w:asciiTheme="minorHAnsi" w:eastAsiaTheme="minorEastAsia" w:hAnsiTheme="minorHAnsi" w:cstheme="minorBidi"/>
              <w:b w:val="0"/>
              <w:sz w:val="22"/>
              <w:szCs w:val="22"/>
            </w:rPr>
          </w:pPr>
          <w:ins w:id="175" w:author="Author">
            <w:del w:id="176" w:author="Author">
              <w:r w:rsidRPr="004734F7" w:rsidDel="004734F7">
                <w:rPr>
                  <w:rStyle w:val="Hyperlink"/>
                  <w:rPrChange w:id="177" w:author="Author">
                    <w:rPr>
                      <w:rStyle w:val="Hyperlink"/>
                    </w:rPr>
                  </w:rPrChange>
                </w:rPr>
                <w:delText>9</w:delText>
              </w:r>
              <w:r w:rsidDel="004734F7">
                <w:rPr>
                  <w:rFonts w:asciiTheme="minorHAnsi" w:eastAsiaTheme="minorEastAsia" w:hAnsiTheme="minorHAnsi" w:cstheme="minorBidi"/>
                  <w:b w:val="0"/>
                  <w:sz w:val="22"/>
                  <w:szCs w:val="22"/>
                </w:rPr>
                <w:tab/>
              </w:r>
              <w:r w:rsidRPr="004734F7" w:rsidDel="004734F7">
                <w:rPr>
                  <w:rStyle w:val="Hyperlink"/>
                  <w:rPrChange w:id="178" w:author="Author">
                    <w:rPr>
                      <w:rStyle w:val="Hyperlink"/>
                    </w:rPr>
                  </w:rPrChange>
                </w:rPr>
                <w:delText>Notes on Data Derivation Method</w:delText>
              </w:r>
              <w:r w:rsidDel="004734F7">
                <w:rPr>
                  <w:webHidden/>
                </w:rPr>
                <w:tab/>
                <w:delText>164</w:delText>
              </w:r>
            </w:del>
          </w:ins>
        </w:p>
        <w:p w:rsidR="00902728" w:rsidDel="004734F7" w:rsidRDefault="00902728">
          <w:pPr>
            <w:pStyle w:val="TOC1"/>
            <w:rPr>
              <w:ins w:id="179" w:author="Author"/>
              <w:del w:id="180" w:author="Author"/>
              <w:rFonts w:asciiTheme="minorHAnsi" w:eastAsiaTheme="minorEastAsia" w:hAnsiTheme="minorHAnsi" w:cstheme="minorBidi"/>
              <w:b w:val="0"/>
              <w:sz w:val="22"/>
              <w:szCs w:val="22"/>
            </w:rPr>
          </w:pPr>
          <w:ins w:id="181" w:author="Author">
            <w:del w:id="182" w:author="Author">
              <w:r w:rsidRPr="004734F7" w:rsidDel="004734F7">
                <w:rPr>
                  <w:rStyle w:val="Hyperlink"/>
                  <w:rPrChange w:id="183" w:author="Author">
                    <w:rPr>
                      <w:rStyle w:val="Hyperlink"/>
                    </w:rPr>
                  </w:rPrChange>
                </w:rPr>
                <w:delText>10</w:delText>
              </w:r>
              <w:r w:rsidDel="004734F7">
                <w:rPr>
                  <w:rFonts w:asciiTheme="minorHAnsi" w:eastAsiaTheme="minorEastAsia" w:hAnsiTheme="minorHAnsi" w:cstheme="minorBidi"/>
                  <w:b w:val="0"/>
                  <w:sz w:val="22"/>
                  <w:szCs w:val="22"/>
                </w:rPr>
                <w:tab/>
              </w:r>
              <w:r w:rsidRPr="004734F7" w:rsidDel="004734F7">
                <w:rPr>
                  <w:rStyle w:val="Hyperlink"/>
                  <w:rPrChange w:id="184" w:author="Author">
                    <w:rPr>
                      <w:rStyle w:val="Hyperlink"/>
                    </w:rPr>
                  </w:rPrChange>
                </w:rPr>
                <w:delText>Algorithmic Modeling</w:delText>
              </w:r>
              <w:r w:rsidDel="004734F7">
                <w:rPr>
                  <w:webHidden/>
                </w:rPr>
                <w:tab/>
                <w:delText>170</w:delText>
              </w:r>
            </w:del>
          </w:ins>
        </w:p>
        <w:p w:rsidR="00902728" w:rsidDel="004734F7" w:rsidRDefault="00902728">
          <w:pPr>
            <w:pStyle w:val="TOC2"/>
            <w:tabs>
              <w:tab w:val="left" w:pos="1260"/>
              <w:tab w:val="right" w:leader="dot" w:pos="9580"/>
            </w:tabs>
            <w:rPr>
              <w:ins w:id="185" w:author="Author"/>
              <w:del w:id="186" w:author="Author"/>
              <w:rFonts w:asciiTheme="minorHAnsi" w:eastAsiaTheme="minorEastAsia" w:hAnsiTheme="minorHAnsi" w:cstheme="minorBidi"/>
              <w:noProof/>
              <w:sz w:val="22"/>
              <w:szCs w:val="22"/>
            </w:rPr>
          </w:pPr>
          <w:ins w:id="187" w:author="Author">
            <w:del w:id="188" w:author="Author">
              <w:r w:rsidRPr="004734F7" w:rsidDel="004734F7">
                <w:rPr>
                  <w:rStyle w:val="Hyperlink"/>
                  <w:noProof/>
                  <w:rPrChange w:id="189" w:author="Author">
                    <w:rPr>
                      <w:rStyle w:val="Hyperlink"/>
                      <w:noProof/>
                    </w:rPr>
                  </w:rPrChange>
                </w:rPr>
                <w:delText>10.1</w:delText>
              </w:r>
              <w:r w:rsidDel="004734F7">
                <w:rPr>
                  <w:rFonts w:asciiTheme="minorHAnsi" w:eastAsiaTheme="minorEastAsia" w:hAnsiTheme="minorHAnsi" w:cstheme="minorBidi"/>
                  <w:noProof/>
                  <w:sz w:val="22"/>
                  <w:szCs w:val="22"/>
                </w:rPr>
                <w:tab/>
              </w:r>
              <w:r w:rsidRPr="004734F7" w:rsidDel="004734F7">
                <w:rPr>
                  <w:rStyle w:val="Hyperlink"/>
                  <w:noProof/>
                  <w:rPrChange w:id="190" w:author="Author">
                    <w:rPr>
                      <w:rStyle w:val="Hyperlink"/>
                      <w:noProof/>
                    </w:rPr>
                  </w:rPrChange>
                </w:rPr>
                <w:delText>Algorithmic Modeling Interface (AMI)</w:delText>
              </w:r>
              <w:r w:rsidDel="004734F7">
                <w:rPr>
                  <w:noProof/>
                  <w:webHidden/>
                </w:rPr>
                <w:tab/>
                <w:delText>170</w:delText>
              </w:r>
            </w:del>
          </w:ins>
        </w:p>
        <w:p w:rsidR="00902728" w:rsidDel="004734F7" w:rsidRDefault="00902728">
          <w:pPr>
            <w:pStyle w:val="TOC2"/>
            <w:tabs>
              <w:tab w:val="left" w:pos="1260"/>
              <w:tab w:val="right" w:leader="dot" w:pos="9580"/>
            </w:tabs>
            <w:rPr>
              <w:ins w:id="191" w:author="Author"/>
              <w:del w:id="192" w:author="Author"/>
              <w:rFonts w:asciiTheme="minorHAnsi" w:eastAsiaTheme="minorEastAsia" w:hAnsiTheme="minorHAnsi" w:cstheme="minorBidi"/>
              <w:noProof/>
              <w:sz w:val="22"/>
              <w:szCs w:val="22"/>
            </w:rPr>
          </w:pPr>
          <w:ins w:id="193" w:author="Author">
            <w:del w:id="194" w:author="Author">
              <w:r w:rsidRPr="004734F7" w:rsidDel="004734F7">
                <w:rPr>
                  <w:rStyle w:val="Hyperlink"/>
                  <w:noProof/>
                  <w:rPrChange w:id="195" w:author="Author">
                    <w:rPr>
                      <w:rStyle w:val="Hyperlink"/>
                      <w:noProof/>
                    </w:rPr>
                  </w:rPrChange>
                </w:rPr>
                <w:delText>10.2</w:delText>
              </w:r>
              <w:r w:rsidDel="004734F7">
                <w:rPr>
                  <w:rFonts w:asciiTheme="minorHAnsi" w:eastAsiaTheme="minorEastAsia" w:hAnsiTheme="minorHAnsi" w:cstheme="minorBidi"/>
                  <w:noProof/>
                  <w:sz w:val="22"/>
                  <w:szCs w:val="22"/>
                </w:rPr>
                <w:tab/>
              </w:r>
              <w:r w:rsidRPr="004734F7" w:rsidDel="004734F7">
                <w:rPr>
                  <w:rStyle w:val="Hyperlink"/>
                  <w:noProof/>
                  <w:rPrChange w:id="196" w:author="Author">
                    <w:rPr>
                      <w:rStyle w:val="Hyperlink"/>
                      <w:noProof/>
                    </w:rPr>
                  </w:rPrChange>
                </w:rPr>
                <w:delText>AMI Executable Model File Programming Guide</w:delText>
              </w:r>
              <w:r w:rsidDel="004734F7">
                <w:rPr>
                  <w:noProof/>
                  <w:webHidden/>
                </w:rPr>
                <w:tab/>
                <w:delText>173</w:delText>
              </w:r>
            </w:del>
          </w:ins>
        </w:p>
        <w:p w:rsidR="00902728" w:rsidDel="004734F7" w:rsidRDefault="00902728">
          <w:pPr>
            <w:pStyle w:val="TOC3"/>
            <w:tabs>
              <w:tab w:val="left" w:pos="1440"/>
              <w:tab w:val="right" w:leader="dot" w:pos="9580"/>
            </w:tabs>
            <w:rPr>
              <w:ins w:id="197" w:author="Author"/>
              <w:del w:id="198" w:author="Author"/>
              <w:rFonts w:asciiTheme="minorHAnsi" w:eastAsiaTheme="minorEastAsia" w:hAnsiTheme="minorHAnsi" w:cstheme="minorBidi"/>
              <w:noProof/>
              <w:sz w:val="22"/>
              <w:szCs w:val="22"/>
            </w:rPr>
          </w:pPr>
          <w:ins w:id="199" w:author="Author">
            <w:del w:id="200" w:author="Author">
              <w:r w:rsidRPr="004734F7" w:rsidDel="004734F7">
                <w:rPr>
                  <w:rStyle w:val="Hyperlink"/>
                  <w:noProof/>
                  <w:rPrChange w:id="201" w:author="Author">
                    <w:rPr>
                      <w:rStyle w:val="Hyperlink"/>
                      <w:noProof/>
                    </w:rPr>
                  </w:rPrChange>
                </w:rPr>
                <w:delText>10.2.1</w:delText>
              </w:r>
              <w:r w:rsidDel="004734F7">
                <w:rPr>
                  <w:rFonts w:asciiTheme="minorHAnsi" w:eastAsiaTheme="minorEastAsia" w:hAnsiTheme="minorHAnsi" w:cstheme="minorBidi"/>
                  <w:noProof/>
                  <w:sz w:val="22"/>
                  <w:szCs w:val="22"/>
                </w:rPr>
                <w:tab/>
              </w:r>
              <w:r w:rsidRPr="004734F7" w:rsidDel="004734F7">
                <w:rPr>
                  <w:rStyle w:val="Hyperlink"/>
                  <w:noProof/>
                  <w:rPrChange w:id="202" w:author="Author">
                    <w:rPr>
                      <w:rStyle w:val="Hyperlink"/>
                      <w:noProof/>
                    </w:rPr>
                  </w:rPrChange>
                </w:rPr>
                <w:delText>Overview</w:delText>
              </w:r>
              <w:r w:rsidDel="004734F7">
                <w:rPr>
                  <w:noProof/>
                  <w:webHidden/>
                </w:rPr>
                <w:tab/>
                <w:delText>173</w:delText>
              </w:r>
            </w:del>
          </w:ins>
        </w:p>
        <w:p w:rsidR="00902728" w:rsidDel="004734F7" w:rsidRDefault="00902728">
          <w:pPr>
            <w:pStyle w:val="TOC3"/>
            <w:tabs>
              <w:tab w:val="left" w:pos="1440"/>
              <w:tab w:val="right" w:leader="dot" w:pos="9580"/>
            </w:tabs>
            <w:rPr>
              <w:ins w:id="203" w:author="Author"/>
              <w:del w:id="204" w:author="Author"/>
              <w:rFonts w:asciiTheme="minorHAnsi" w:eastAsiaTheme="minorEastAsia" w:hAnsiTheme="minorHAnsi" w:cstheme="minorBidi"/>
              <w:noProof/>
              <w:sz w:val="22"/>
              <w:szCs w:val="22"/>
            </w:rPr>
          </w:pPr>
          <w:ins w:id="205" w:author="Author">
            <w:del w:id="206" w:author="Author">
              <w:r w:rsidRPr="004734F7" w:rsidDel="004734F7">
                <w:rPr>
                  <w:rStyle w:val="Hyperlink"/>
                  <w:noProof/>
                  <w:rPrChange w:id="207" w:author="Author">
                    <w:rPr>
                      <w:rStyle w:val="Hyperlink"/>
                      <w:noProof/>
                    </w:rPr>
                  </w:rPrChange>
                </w:rPr>
                <w:delText>10.2.2</w:delText>
              </w:r>
              <w:r w:rsidDel="004734F7">
                <w:rPr>
                  <w:rFonts w:asciiTheme="minorHAnsi" w:eastAsiaTheme="minorEastAsia" w:hAnsiTheme="minorHAnsi" w:cstheme="minorBidi"/>
                  <w:noProof/>
                  <w:sz w:val="22"/>
                  <w:szCs w:val="22"/>
                </w:rPr>
                <w:tab/>
              </w:r>
              <w:r w:rsidRPr="004734F7" w:rsidDel="004734F7">
                <w:rPr>
                  <w:rStyle w:val="Hyperlink"/>
                  <w:noProof/>
                  <w:rPrChange w:id="208" w:author="Author">
                    <w:rPr>
                      <w:rStyle w:val="Hyperlink"/>
                      <w:noProof/>
                    </w:rPr>
                  </w:rPrChange>
                </w:rPr>
                <w:delText>Application Scenarios</w:delText>
              </w:r>
              <w:r w:rsidDel="004734F7">
                <w:rPr>
                  <w:noProof/>
                  <w:webHidden/>
                </w:rPr>
                <w:tab/>
                <w:delText>174</w:delText>
              </w:r>
            </w:del>
          </w:ins>
        </w:p>
        <w:p w:rsidR="00902728" w:rsidDel="004734F7" w:rsidRDefault="00902728">
          <w:pPr>
            <w:pStyle w:val="TOC3"/>
            <w:tabs>
              <w:tab w:val="left" w:pos="1440"/>
              <w:tab w:val="right" w:leader="dot" w:pos="9580"/>
            </w:tabs>
            <w:rPr>
              <w:ins w:id="209" w:author="Author"/>
              <w:del w:id="210" w:author="Author"/>
              <w:rFonts w:asciiTheme="minorHAnsi" w:eastAsiaTheme="minorEastAsia" w:hAnsiTheme="minorHAnsi" w:cstheme="minorBidi"/>
              <w:noProof/>
              <w:sz w:val="22"/>
              <w:szCs w:val="22"/>
            </w:rPr>
          </w:pPr>
          <w:ins w:id="211" w:author="Author">
            <w:del w:id="212" w:author="Author">
              <w:r w:rsidRPr="004734F7" w:rsidDel="004734F7">
                <w:rPr>
                  <w:rStyle w:val="Hyperlink"/>
                  <w:noProof/>
                  <w:rPrChange w:id="213" w:author="Author">
                    <w:rPr>
                      <w:rStyle w:val="Hyperlink"/>
                      <w:noProof/>
                    </w:rPr>
                  </w:rPrChange>
                </w:rPr>
                <w:delText>10.2.3</w:delText>
              </w:r>
              <w:r w:rsidDel="004734F7">
                <w:rPr>
                  <w:rFonts w:asciiTheme="minorHAnsi" w:eastAsiaTheme="minorEastAsia" w:hAnsiTheme="minorHAnsi" w:cstheme="minorBidi"/>
                  <w:noProof/>
                  <w:sz w:val="22"/>
                  <w:szCs w:val="22"/>
                </w:rPr>
                <w:tab/>
              </w:r>
              <w:r w:rsidRPr="004734F7" w:rsidDel="004734F7">
                <w:rPr>
                  <w:rStyle w:val="Hyperlink"/>
                  <w:noProof/>
                  <w:rPrChange w:id="214" w:author="Author">
                    <w:rPr>
                      <w:rStyle w:val="Hyperlink"/>
                      <w:noProof/>
                    </w:rPr>
                  </w:rPrChange>
                </w:rPr>
                <w:delText>Function Signatures</w:delText>
              </w:r>
              <w:r w:rsidDel="004734F7">
                <w:rPr>
                  <w:noProof/>
                  <w:webHidden/>
                </w:rPr>
                <w:tab/>
                <w:delText>179</w:delText>
              </w:r>
            </w:del>
          </w:ins>
        </w:p>
        <w:p w:rsidR="00902728" w:rsidDel="004734F7" w:rsidRDefault="00902728">
          <w:pPr>
            <w:pStyle w:val="TOC3"/>
            <w:tabs>
              <w:tab w:val="left" w:pos="1440"/>
              <w:tab w:val="right" w:leader="dot" w:pos="9580"/>
            </w:tabs>
            <w:rPr>
              <w:ins w:id="215" w:author="Author"/>
              <w:del w:id="216" w:author="Author"/>
              <w:rFonts w:asciiTheme="minorHAnsi" w:eastAsiaTheme="minorEastAsia" w:hAnsiTheme="minorHAnsi" w:cstheme="minorBidi"/>
              <w:noProof/>
              <w:sz w:val="22"/>
              <w:szCs w:val="22"/>
            </w:rPr>
          </w:pPr>
          <w:ins w:id="217" w:author="Author">
            <w:del w:id="218" w:author="Author">
              <w:r w:rsidRPr="004734F7" w:rsidDel="004734F7">
                <w:rPr>
                  <w:rStyle w:val="Hyperlink"/>
                  <w:noProof/>
                  <w:rPrChange w:id="219" w:author="Author">
                    <w:rPr>
                      <w:rStyle w:val="Hyperlink"/>
                      <w:noProof/>
                    </w:rPr>
                  </w:rPrChange>
                </w:rPr>
                <w:delText>10.2.4</w:delText>
              </w:r>
              <w:r w:rsidDel="004734F7">
                <w:rPr>
                  <w:rFonts w:asciiTheme="minorHAnsi" w:eastAsiaTheme="minorEastAsia" w:hAnsiTheme="minorHAnsi" w:cstheme="minorBidi"/>
                  <w:noProof/>
                  <w:sz w:val="22"/>
                  <w:szCs w:val="22"/>
                </w:rPr>
                <w:tab/>
              </w:r>
              <w:r w:rsidRPr="004734F7" w:rsidDel="004734F7">
                <w:rPr>
                  <w:rStyle w:val="Hyperlink"/>
                  <w:noProof/>
                  <w:rPrChange w:id="220" w:author="Author">
                    <w:rPr>
                      <w:rStyle w:val="Hyperlink"/>
                      <w:noProof/>
                    </w:rPr>
                  </w:rPrChange>
                </w:rPr>
                <w:delText>Code Segment Examples</w:delText>
              </w:r>
              <w:r w:rsidDel="004734F7">
                <w:rPr>
                  <w:noProof/>
                  <w:webHidden/>
                </w:rPr>
                <w:tab/>
                <w:delText>190</w:delText>
              </w:r>
            </w:del>
          </w:ins>
        </w:p>
        <w:p w:rsidR="00902728" w:rsidDel="004734F7" w:rsidRDefault="00902728">
          <w:pPr>
            <w:pStyle w:val="TOC2"/>
            <w:tabs>
              <w:tab w:val="left" w:pos="1260"/>
              <w:tab w:val="right" w:leader="dot" w:pos="9580"/>
            </w:tabs>
            <w:rPr>
              <w:ins w:id="221" w:author="Author"/>
              <w:del w:id="222" w:author="Author"/>
              <w:rFonts w:asciiTheme="minorHAnsi" w:eastAsiaTheme="minorEastAsia" w:hAnsiTheme="minorHAnsi" w:cstheme="minorBidi"/>
              <w:noProof/>
              <w:sz w:val="22"/>
              <w:szCs w:val="22"/>
            </w:rPr>
          </w:pPr>
          <w:ins w:id="223" w:author="Author">
            <w:del w:id="224" w:author="Author">
              <w:r w:rsidRPr="004734F7" w:rsidDel="004734F7">
                <w:rPr>
                  <w:rStyle w:val="Hyperlink"/>
                  <w:noProof/>
                  <w:rPrChange w:id="225" w:author="Author">
                    <w:rPr>
                      <w:rStyle w:val="Hyperlink"/>
                      <w:noProof/>
                    </w:rPr>
                  </w:rPrChange>
                </w:rPr>
                <w:delText>10.3</w:delText>
              </w:r>
              <w:r w:rsidDel="004734F7">
                <w:rPr>
                  <w:rFonts w:asciiTheme="minorHAnsi" w:eastAsiaTheme="minorEastAsia" w:hAnsiTheme="minorHAnsi" w:cstheme="minorBidi"/>
                  <w:noProof/>
                  <w:sz w:val="22"/>
                  <w:szCs w:val="22"/>
                </w:rPr>
                <w:tab/>
              </w:r>
              <w:r w:rsidRPr="004734F7" w:rsidDel="004734F7">
                <w:rPr>
                  <w:rStyle w:val="Hyperlink"/>
                  <w:noProof/>
                  <w:rPrChange w:id="226" w:author="Author">
                    <w:rPr>
                      <w:rStyle w:val="Hyperlink"/>
                      <w:noProof/>
                    </w:rPr>
                  </w:rPrChange>
                </w:rPr>
                <w:delText>AMI Parameter Definition File Structure</w:delText>
              </w:r>
              <w:r w:rsidDel="004734F7">
                <w:rPr>
                  <w:noProof/>
                  <w:webHidden/>
                </w:rPr>
                <w:tab/>
                <w:delText>191</w:delText>
              </w:r>
            </w:del>
          </w:ins>
        </w:p>
        <w:p w:rsidR="00902728" w:rsidDel="004734F7" w:rsidRDefault="00902728">
          <w:pPr>
            <w:pStyle w:val="TOC2"/>
            <w:tabs>
              <w:tab w:val="left" w:pos="1260"/>
              <w:tab w:val="right" w:leader="dot" w:pos="9580"/>
            </w:tabs>
            <w:rPr>
              <w:ins w:id="227" w:author="Author"/>
              <w:del w:id="228" w:author="Author"/>
              <w:rFonts w:asciiTheme="minorHAnsi" w:eastAsiaTheme="minorEastAsia" w:hAnsiTheme="minorHAnsi" w:cstheme="minorBidi"/>
              <w:noProof/>
              <w:sz w:val="22"/>
              <w:szCs w:val="22"/>
            </w:rPr>
          </w:pPr>
          <w:ins w:id="229" w:author="Author">
            <w:del w:id="230" w:author="Author">
              <w:r w:rsidRPr="004734F7" w:rsidDel="004734F7">
                <w:rPr>
                  <w:rStyle w:val="Hyperlink"/>
                  <w:noProof/>
                  <w:rPrChange w:id="231" w:author="Author">
                    <w:rPr>
                      <w:rStyle w:val="Hyperlink"/>
                      <w:noProof/>
                    </w:rPr>
                  </w:rPrChange>
                </w:rPr>
                <w:delText>10.4</w:delText>
              </w:r>
              <w:r w:rsidDel="004734F7">
                <w:rPr>
                  <w:rFonts w:asciiTheme="minorHAnsi" w:eastAsiaTheme="minorEastAsia" w:hAnsiTheme="minorHAnsi" w:cstheme="minorBidi"/>
                  <w:noProof/>
                  <w:sz w:val="22"/>
                  <w:szCs w:val="22"/>
                </w:rPr>
                <w:tab/>
              </w:r>
              <w:r w:rsidRPr="004734F7" w:rsidDel="004734F7">
                <w:rPr>
                  <w:rStyle w:val="Hyperlink"/>
                  <w:noProof/>
                  <w:rPrChange w:id="232" w:author="Author">
                    <w:rPr>
                      <w:rStyle w:val="Hyperlink"/>
                      <w:noProof/>
                    </w:rPr>
                  </w:rPrChange>
                </w:rPr>
                <w:delText>Reserved Parameters for Data Management</w:delText>
              </w:r>
              <w:r w:rsidDel="004734F7">
                <w:rPr>
                  <w:noProof/>
                  <w:webHidden/>
                </w:rPr>
                <w:tab/>
                <w:delText>210</w:delText>
              </w:r>
            </w:del>
          </w:ins>
        </w:p>
        <w:p w:rsidR="00902728" w:rsidDel="004734F7" w:rsidRDefault="00902728">
          <w:pPr>
            <w:pStyle w:val="TOC2"/>
            <w:tabs>
              <w:tab w:val="left" w:pos="1260"/>
              <w:tab w:val="right" w:leader="dot" w:pos="9580"/>
            </w:tabs>
            <w:rPr>
              <w:ins w:id="233" w:author="Author"/>
              <w:del w:id="234" w:author="Author"/>
              <w:rFonts w:asciiTheme="minorHAnsi" w:eastAsiaTheme="minorEastAsia" w:hAnsiTheme="minorHAnsi" w:cstheme="minorBidi"/>
              <w:noProof/>
              <w:sz w:val="22"/>
              <w:szCs w:val="22"/>
            </w:rPr>
          </w:pPr>
          <w:ins w:id="235" w:author="Author">
            <w:del w:id="236" w:author="Author">
              <w:r w:rsidRPr="004734F7" w:rsidDel="004734F7">
                <w:rPr>
                  <w:rStyle w:val="Hyperlink"/>
                  <w:noProof/>
                  <w:rPrChange w:id="237" w:author="Author">
                    <w:rPr>
                      <w:rStyle w:val="Hyperlink"/>
                      <w:noProof/>
                    </w:rPr>
                  </w:rPrChange>
                </w:rPr>
                <w:delText>10.5</w:delText>
              </w:r>
              <w:r w:rsidDel="004734F7">
                <w:rPr>
                  <w:rFonts w:asciiTheme="minorHAnsi" w:eastAsiaTheme="minorEastAsia" w:hAnsiTheme="minorHAnsi" w:cstheme="minorBidi"/>
                  <w:noProof/>
                  <w:sz w:val="22"/>
                  <w:szCs w:val="22"/>
                </w:rPr>
                <w:tab/>
              </w:r>
              <w:r w:rsidRPr="004734F7" w:rsidDel="004734F7">
                <w:rPr>
                  <w:rStyle w:val="Hyperlink"/>
                  <w:noProof/>
                  <w:rPrChange w:id="238" w:author="Author">
                    <w:rPr>
                      <w:rStyle w:val="Hyperlink"/>
                      <w:noProof/>
                    </w:rPr>
                  </w:rPrChange>
                </w:rPr>
                <w:delText>Jitter and Noise Reserved Parameters</w:delText>
              </w:r>
              <w:r w:rsidDel="004734F7">
                <w:rPr>
                  <w:noProof/>
                  <w:webHidden/>
                </w:rPr>
                <w:tab/>
                <w:delText>214</w:delText>
              </w:r>
            </w:del>
          </w:ins>
        </w:p>
        <w:p w:rsidR="00902728" w:rsidDel="004734F7" w:rsidRDefault="00902728">
          <w:pPr>
            <w:pStyle w:val="TOC2"/>
            <w:tabs>
              <w:tab w:val="left" w:pos="1260"/>
              <w:tab w:val="right" w:leader="dot" w:pos="9580"/>
            </w:tabs>
            <w:rPr>
              <w:ins w:id="239" w:author="Author"/>
              <w:del w:id="240" w:author="Author"/>
              <w:rFonts w:asciiTheme="minorHAnsi" w:eastAsiaTheme="minorEastAsia" w:hAnsiTheme="minorHAnsi" w:cstheme="minorBidi"/>
              <w:noProof/>
              <w:sz w:val="22"/>
              <w:szCs w:val="22"/>
            </w:rPr>
          </w:pPr>
          <w:ins w:id="241" w:author="Author">
            <w:del w:id="242" w:author="Author">
              <w:r w:rsidRPr="004734F7" w:rsidDel="004734F7">
                <w:rPr>
                  <w:rStyle w:val="Hyperlink"/>
                  <w:noProof/>
                  <w:rPrChange w:id="243" w:author="Author">
                    <w:rPr>
                      <w:rStyle w:val="Hyperlink"/>
                      <w:noProof/>
                    </w:rPr>
                  </w:rPrChange>
                </w:rPr>
                <w:delText>10.6</w:delText>
              </w:r>
              <w:r w:rsidDel="004734F7">
                <w:rPr>
                  <w:rFonts w:asciiTheme="minorHAnsi" w:eastAsiaTheme="minorEastAsia" w:hAnsiTheme="minorHAnsi" w:cstheme="minorBidi"/>
                  <w:noProof/>
                  <w:sz w:val="22"/>
                  <w:szCs w:val="22"/>
                </w:rPr>
                <w:tab/>
              </w:r>
              <w:r w:rsidRPr="004734F7" w:rsidDel="004734F7">
                <w:rPr>
                  <w:rStyle w:val="Hyperlink"/>
                  <w:noProof/>
                  <w:rPrChange w:id="244" w:author="Author">
                    <w:rPr>
                      <w:rStyle w:val="Hyperlink"/>
                      <w:noProof/>
                    </w:rPr>
                  </w:rPrChange>
                </w:rPr>
                <w:delText>MODULATION Reserved Parameters</w:delText>
              </w:r>
              <w:r w:rsidDel="004734F7">
                <w:rPr>
                  <w:noProof/>
                  <w:webHidden/>
                </w:rPr>
                <w:tab/>
                <w:delText>229</w:delText>
              </w:r>
            </w:del>
          </w:ins>
        </w:p>
        <w:p w:rsidR="00902728" w:rsidDel="004734F7" w:rsidRDefault="00902728">
          <w:pPr>
            <w:pStyle w:val="TOC2"/>
            <w:tabs>
              <w:tab w:val="left" w:pos="1260"/>
              <w:tab w:val="right" w:leader="dot" w:pos="9580"/>
            </w:tabs>
            <w:rPr>
              <w:ins w:id="245" w:author="Author"/>
              <w:del w:id="246" w:author="Author"/>
              <w:rFonts w:asciiTheme="minorHAnsi" w:eastAsiaTheme="minorEastAsia" w:hAnsiTheme="minorHAnsi" w:cstheme="minorBidi"/>
              <w:noProof/>
              <w:sz w:val="22"/>
              <w:szCs w:val="22"/>
            </w:rPr>
          </w:pPr>
          <w:ins w:id="247" w:author="Author">
            <w:del w:id="248" w:author="Author">
              <w:r w:rsidRPr="004734F7" w:rsidDel="004734F7">
                <w:rPr>
                  <w:rStyle w:val="Hyperlink"/>
                  <w:noProof/>
                  <w:rPrChange w:id="249" w:author="Author">
                    <w:rPr>
                      <w:rStyle w:val="Hyperlink"/>
                      <w:noProof/>
                    </w:rPr>
                  </w:rPrChange>
                </w:rPr>
                <w:delText>10.7</w:delText>
              </w:r>
              <w:r w:rsidDel="004734F7">
                <w:rPr>
                  <w:rFonts w:asciiTheme="minorHAnsi" w:eastAsiaTheme="minorEastAsia" w:hAnsiTheme="minorHAnsi" w:cstheme="minorBidi"/>
                  <w:noProof/>
                  <w:sz w:val="22"/>
                  <w:szCs w:val="22"/>
                </w:rPr>
                <w:tab/>
              </w:r>
              <w:r w:rsidRPr="004734F7" w:rsidDel="004734F7">
                <w:rPr>
                  <w:rStyle w:val="Hyperlink"/>
                  <w:noProof/>
                  <w:rPrChange w:id="250" w:author="Author">
                    <w:rPr>
                      <w:rStyle w:val="Hyperlink"/>
                      <w:noProof/>
                    </w:rPr>
                  </w:rPrChange>
                </w:rPr>
                <w:delText>Repeaters</w:delText>
              </w:r>
              <w:r w:rsidDel="004734F7">
                <w:rPr>
                  <w:noProof/>
                  <w:webHidden/>
                </w:rPr>
                <w:tab/>
                <w:delText>238</w:delText>
              </w:r>
            </w:del>
          </w:ins>
        </w:p>
        <w:p w:rsidR="00902728" w:rsidDel="004734F7" w:rsidRDefault="00902728">
          <w:pPr>
            <w:pStyle w:val="TOC2"/>
            <w:tabs>
              <w:tab w:val="left" w:pos="1260"/>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4734F7" w:rsidDel="004734F7">
                <w:rPr>
                  <w:rStyle w:val="Hyperlink"/>
                  <w:noProof/>
                  <w:rPrChange w:id="255" w:author="Author">
                    <w:rPr>
                      <w:rStyle w:val="Hyperlink"/>
                      <w:noProof/>
                    </w:rPr>
                  </w:rPrChange>
                </w:rPr>
                <w:delText>10.8</w:delText>
              </w:r>
              <w:r w:rsidDel="004734F7">
                <w:rPr>
                  <w:rFonts w:asciiTheme="minorHAnsi" w:eastAsiaTheme="minorEastAsia" w:hAnsiTheme="minorHAnsi" w:cstheme="minorBidi"/>
                  <w:noProof/>
                  <w:sz w:val="22"/>
                  <w:szCs w:val="22"/>
                </w:rPr>
                <w:tab/>
              </w:r>
              <w:r w:rsidRPr="004734F7" w:rsidDel="004734F7">
                <w:rPr>
                  <w:rStyle w:val="Hyperlink"/>
                  <w:noProof/>
                  <w:rPrChange w:id="256" w:author="Author">
                    <w:rPr>
                      <w:rStyle w:val="Hyperlink"/>
                      <w:noProof/>
                    </w:rPr>
                  </w:rPrChange>
                </w:rPr>
                <w:delText>Reserved Parameter and Data Type Rule Summary Tables</w:delText>
              </w:r>
              <w:r w:rsidDel="004734F7">
                <w:rPr>
                  <w:noProof/>
                  <w:webHidden/>
                </w:rPr>
                <w:tab/>
                <w:delText>244</w:delText>
              </w:r>
            </w:del>
          </w:ins>
        </w:p>
        <w:p w:rsidR="00902728" w:rsidDel="004734F7" w:rsidRDefault="00902728">
          <w:pPr>
            <w:pStyle w:val="TOC1"/>
            <w:rPr>
              <w:ins w:id="257" w:author="Author"/>
              <w:del w:id="258" w:author="Author"/>
              <w:rFonts w:asciiTheme="minorHAnsi" w:eastAsiaTheme="minorEastAsia" w:hAnsiTheme="minorHAnsi" w:cstheme="minorBidi"/>
              <w:b w:val="0"/>
              <w:sz w:val="22"/>
              <w:szCs w:val="22"/>
            </w:rPr>
          </w:pPr>
          <w:ins w:id="259" w:author="Author">
            <w:del w:id="260" w:author="Author">
              <w:r w:rsidRPr="004734F7" w:rsidDel="004734F7">
                <w:rPr>
                  <w:rStyle w:val="Hyperlink"/>
                  <w:rPrChange w:id="261" w:author="Author">
                    <w:rPr>
                      <w:rStyle w:val="Hyperlink"/>
                    </w:rPr>
                  </w:rPrChange>
                </w:rPr>
                <w:delText>11</w:delText>
              </w:r>
              <w:r w:rsidDel="004734F7">
                <w:rPr>
                  <w:rFonts w:asciiTheme="minorHAnsi" w:eastAsiaTheme="minorEastAsia" w:hAnsiTheme="minorHAnsi" w:cstheme="minorBidi"/>
                  <w:b w:val="0"/>
                  <w:sz w:val="22"/>
                  <w:szCs w:val="22"/>
                </w:rPr>
                <w:tab/>
              </w:r>
              <w:r w:rsidRPr="004734F7" w:rsidDel="004734F7">
                <w:rPr>
                  <w:rStyle w:val="Hyperlink"/>
                  <w:rPrChange w:id="262" w:author="Author">
                    <w:rPr>
                      <w:rStyle w:val="Hyperlink"/>
                    </w:rPr>
                  </w:rPrChange>
                </w:rPr>
                <w:delText>EMI Parameters</w:delText>
              </w:r>
              <w:r w:rsidDel="004734F7">
                <w:rPr>
                  <w:webHidden/>
                </w:rPr>
                <w:tab/>
                <w:delText>249</w:delText>
              </w:r>
            </w:del>
          </w:ins>
        </w:p>
        <w:p w:rsidR="00753588" w:rsidDel="004734F7" w:rsidRDefault="00753588">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902728" w:rsidDel="004734F7">
                <w:rPr>
                  <w:rStyle w:val="Hyperlink"/>
                  <w:rPrChange w:id="267" w:author="Author">
                    <w:rPr>
                      <w:rStyle w:val="Hyperlink"/>
                    </w:rPr>
                  </w:rPrChange>
                </w:rPr>
                <w:delText>1</w:delText>
              </w:r>
              <w:r w:rsidDel="004734F7">
                <w:rPr>
                  <w:rFonts w:asciiTheme="minorHAnsi" w:eastAsiaTheme="minorEastAsia" w:hAnsiTheme="minorHAnsi" w:cstheme="minorBidi"/>
                  <w:b w:val="0"/>
                  <w:sz w:val="22"/>
                  <w:szCs w:val="22"/>
                </w:rPr>
                <w:tab/>
              </w:r>
              <w:r w:rsidRPr="00902728" w:rsidDel="004734F7">
                <w:rPr>
                  <w:rStyle w:val="Hyperlink"/>
                  <w:rPrChange w:id="268" w:author="Author">
                    <w:rPr>
                      <w:rStyle w:val="Hyperlink"/>
                    </w:rPr>
                  </w:rPrChange>
                </w:rPr>
                <w:delText>General Introduction</w:delText>
              </w:r>
              <w:r w:rsidDel="004734F7">
                <w:rPr>
                  <w:webHidden/>
                </w:rPr>
                <w:tab/>
                <w:delText>3</w:delText>
              </w:r>
            </w:del>
          </w:ins>
        </w:p>
        <w:p w:rsidR="00753588" w:rsidDel="004734F7" w:rsidRDefault="00753588">
          <w:pPr>
            <w:pStyle w:val="TOC1"/>
            <w:rPr>
              <w:ins w:id="269" w:author="Author"/>
              <w:del w:id="270" w:author="Author"/>
              <w:rFonts w:asciiTheme="minorHAnsi" w:eastAsiaTheme="minorEastAsia" w:hAnsiTheme="minorHAnsi" w:cstheme="minorBidi"/>
              <w:b w:val="0"/>
              <w:sz w:val="22"/>
              <w:szCs w:val="22"/>
            </w:rPr>
          </w:pPr>
          <w:ins w:id="271" w:author="Author">
            <w:del w:id="272" w:author="Author">
              <w:r w:rsidRPr="00902728" w:rsidDel="004734F7">
                <w:rPr>
                  <w:rStyle w:val="Hyperlink"/>
                  <w:rPrChange w:id="273" w:author="Author">
                    <w:rPr>
                      <w:rStyle w:val="Hyperlink"/>
                    </w:rPr>
                  </w:rPrChange>
                </w:rPr>
                <w:delText>2</w:delText>
              </w:r>
              <w:r w:rsidDel="004734F7">
                <w:rPr>
                  <w:rFonts w:asciiTheme="minorHAnsi" w:eastAsiaTheme="minorEastAsia" w:hAnsiTheme="minorHAnsi" w:cstheme="minorBidi"/>
                  <w:b w:val="0"/>
                  <w:sz w:val="22"/>
                  <w:szCs w:val="22"/>
                </w:rPr>
                <w:tab/>
              </w:r>
              <w:r w:rsidRPr="00902728" w:rsidDel="004734F7">
                <w:rPr>
                  <w:rStyle w:val="Hyperlink"/>
                  <w:rPrChange w:id="274" w:author="Author">
                    <w:rPr>
                      <w:rStyle w:val="Hyperlink"/>
                    </w:rPr>
                  </w:rPrChange>
                </w:rPr>
                <w:delText>Statement of Intent</w:delText>
              </w:r>
              <w:r w:rsidDel="004734F7">
                <w:rPr>
                  <w:webHidden/>
                </w:rPr>
                <w:tab/>
                <w:delText>4</w:delText>
              </w:r>
            </w:del>
          </w:ins>
        </w:p>
        <w:p w:rsidR="00753588" w:rsidDel="004734F7" w:rsidRDefault="00753588">
          <w:pPr>
            <w:pStyle w:val="TOC1"/>
            <w:rPr>
              <w:ins w:id="275" w:author="Author"/>
              <w:del w:id="276" w:author="Author"/>
              <w:rFonts w:asciiTheme="minorHAnsi" w:eastAsiaTheme="minorEastAsia" w:hAnsiTheme="minorHAnsi" w:cstheme="minorBidi"/>
              <w:b w:val="0"/>
              <w:sz w:val="22"/>
              <w:szCs w:val="22"/>
            </w:rPr>
          </w:pPr>
          <w:ins w:id="277" w:author="Author">
            <w:del w:id="278" w:author="Author">
              <w:r w:rsidRPr="00902728" w:rsidDel="004734F7">
                <w:rPr>
                  <w:rStyle w:val="Hyperlink"/>
                  <w:rPrChange w:id="279" w:author="Author">
                    <w:rPr>
                      <w:rStyle w:val="Hyperlink"/>
                    </w:rPr>
                  </w:rPrChange>
                </w:rPr>
                <w:delText>3</w:delText>
              </w:r>
              <w:r w:rsidDel="004734F7">
                <w:rPr>
                  <w:rFonts w:asciiTheme="minorHAnsi" w:eastAsiaTheme="minorEastAsia" w:hAnsiTheme="minorHAnsi" w:cstheme="minorBidi"/>
                  <w:b w:val="0"/>
                  <w:sz w:val="22"/>
                  <w:szCs w:val="22"/>
                </w:rPr>
                <w:tab/>
              </w:r>
              <w:r w:rsidRPr="00902728" w:rsidDel="004734F7">
                <w:rPr>
                  <w:rStyle w:val="Hyperlink"/>
                  <w:rPrChange w:id="280" w:author="Author">
                    <w:rPr>
                      <w:rStyle w:val="Hyperlink"/>
                    </w:rPr>
                  </w:rPrChange>
                </w:rPr>
                <w:delText>General Syntax Rules and Guidelines</w:delText>
              </w:r>
              <w:r w:rsidDel="004734F7">
                <w:rPr>
                  <w:webHidden/>
                </w:rPr>
                <w:tab/>
                <w:delText>9</w:delText>
              </w:r>
            </w:del>
          </w:ins>
        </w:p>
        <w:p w:rsidR="00753588" w:rsidDel="004734F7" w:rsidRDefault="00753588">
          <w:pPr>
            <w:pStyle w:val="TOC2"/>
            <w:tabs>
              <w:tab w:val="left" w:pos="1260"/>
              <w:tab w:val="right" w:leader="dot" w:pos="9580"/>
            </w:tabs>
            <w:rPr>
              <w:ins w:id="281" w:author="Author"/>
              <w:del w:id="282" w:author="Author"/>
              <w:rFonts w:asciiTheme="minorHAnsi" w:eastAsiaTheme="minorEastAsia" w:hAnsiTheme="minorHAnsi" w:cstheme="minorBidi"/>
              <w:noProof/>
              <w:sz w:val="22"/>
              <w:szCs w:val="22"/>
            </w:rPr>
          </w:pPr>
          <w:ins w:id="283" w:author="Author">
            <w:del w:id="284" w:author="Author">
              <w:r w:rsidRPr="00902728" w:rsidDel="004734F7">
                <w:rPr>
                  <w:rStyle w:val="Hyperlink"/>
                  <w:noProof/>
                  <w:rPrChange w:id="285" w:author="Author">
                    <w:rPr>
                      <w:rStyle w:val="Hyperlink"/>
                      <w:noProof/>
                    </w:rPr>
                  </w:rPrChange>
                </w:rPr>
                <w:delText>3.1</w:delText>
              </w:r>
              <w:r w:rsidDel="004734F7">
                <w:rPr>
                  <w:rFonts w:asciiTheme="minorHAnsi" w:eastAsiaTheme="minorEastAsia" w:hAnsiTheme="minorHAnsi" w:cstheme="minorBidi"/>
                  <w:noProof/>
                  <w:sz w:val="22"/>
                  <w:szCs w:val="22"/>
                </w:rPr>
                <w:tab/>
              </w:r>
              <w:r w:rsidRPr="00902728" w:rsidDel="004734F7">
                <w:rPr>
                  <w:rStyle w:val="Hyperlink"/>
                  <w:noProof/>
                  <w:rPrChange w:id="286" w:author="Author">
                    <w:rPr>
                      <w:rStyle w:val="Hyperlink"/>
                      <w:noProof/>
                    </w:rPr>
                  </w:rPrChange>
                </w:rPr>
                <w:delText>Keyword Hierarchy</w:delText>
              </w:r>
              <w:r w:rsidDel="004734F7">
                <w:rPr>
                  <w:noProof/>
                  <w:webHidden/>
                </w:rPr>
                <w:tab/>
                <w:delText>11</w:delText>
              </w:r>
            </w:del>
          </w:ins>
        </w:p>
        <w:p w:rsidR="00753588" w:rsidDel="004734F7" w:rsidRDefault="00753588">
          <w:pPr>
            <w:pStyle w:val="TOC1"/>
            <w:rPr>
              <w:ins w:id="287" w:author="Author"/>
              <w:del w:id="288" w:author="Author"/>
              <w:rFonts w:asciiTheme="minorHAnsi" w:eastAsiaTheme="minorEastAsia" w:hAnsiTheme="minorHAnsi" w:cstheme="minorBidi"/>
              <w:b w:val="0"/>
              <w:sz w:val="22"/>
              <w:szCs w:val="22"/>
            </w:rPr>
          </w:pPr>
          <w:ins w:id="289" w:author="Author">
            <w:del w:id="290" w:author="Author">
              <w:r w:rsidRPr="00902728" w:rsidDel="004734F7">
                <w:rPr>
                  <w:rStyle w:val="Hyperlink"/>
                  <w:rPrChange w:id="291" w:author="Author">
                    <w:rPr>
                      <w:rStyle w:val="Hyperlink"/>
                    </w:rPr>
                  </w:rPrChange>
                </w:rPr>
                <w:delText>4</w:delText>
              </w:r>
              <w:r w:rsidDel="004734F7">
                <w:rPr>
                  <w:rFonts w:asciiTheme="minorHAnsi" w:eastAsiaTheme="minorEastAsia" w:hAnsiTheme="minorHAnsi" w:cstheme="minorBidi"/>
                  <w:b w:val="0"/>
                  <w:sz w:val="22"/>
                  <w:szCs w:val="22"/>
                </w:rPr>
                <w:tab/>
              </w:r>
              <w:r w:rsidRPr="00902728" w:rsidDel="004734F7">
                <w:rPr>
                  <w:rStyle w:val="Hyperlink"/>
                  <w:rPrChange w:id="292" w:author="Author">
                    <w:rPr>
                      <w:rStyle w:val="Hyperlink"/>
                    </w:rPr>
                  </w:rPrChange>
                </w:rPr>
                <w:delText>File Header Information</w:delText>
              </w:r>
              <w:r w:rsidDel="004734F7">
                <w:rPr>
                  <w:webHidden/>
                </w:rPr>
                <w:tab/>
                <w:delText>18</w:delText>
              </w:r>
            </w:del>
          </w:ins>
        </w:p>
        <w:p w:rsidR="00753588" w:rsidDel="004734F7" w:rsidRDefault="00753588">
          <w:pPr>
            <w:pStyle w:val="TOC1"/>
            <w:rPr>
              <w:ins w:id="293" w:author="Author"/>
              <w:del w:id="294" w:author="Author"/>
              <w:rFonts w:asciiTheme="minorHAnsi" w:eastAsiaTheme="minorEastAsia" w:hAnsiTheme="minorHAnsi" w:cstheme="minorBidi"/>
              <w:b w:val="0"/>
              <w:sz w:val="22"/>
              <w:szCs w:val="22"/>
            </w:rPr>
          </w:pPr>
          <w:ins w:id="295" w:author="Author">
            <w:del w:id="296" w:author="Author">
              <w:r w:rsidRPr="00902728" w:rsidDel="004734F7">
                <w:rPr>
                  <w:rStyle w:val="Hyperlink"/>
                  <w:rPrChange w:id="297" w:author="Author">
                    <w:rPr>
                      <w:rStyle w:val="Hyperlink"/>
                    </w:rPr>
                  </w:rPrChange>
                </w:rPr>
                <w:delText>5</w:delText>
              </w:r>
              <w:r w:rsidDel="004734F7">
                <w:rPr>
                  <w:rFonts w:asciiTheme="minorHAnsi" w:eastAsiaTheme="minorEastAsia" w:hAnsiTheme="minorHAnsi" w:cstheme="minorBidi"/>
                  <w:b w:val="0"/>
                  <w:sz w:val="22"/>
                  <w:szCs w:val="22"/>
                </w:rPr>
                <w:tab/>
              </w:r>
              <w:r w:rsidRPr="00902728" w:rsidDel="004734F7">
                <w:rPr>
                  <w:rStyle w:val="Hyperlink"/>
                  <w:rPrChange w:id="298" w:author="Author">
                    <w:rPr>
                      <w:rStyle w:val="Hyperlink"/>
                    </w:rPr>
                  </w:rPrChange>
                </w:rPr>
                <w:delText>Component Description</w:delText>
              </w:r>
              <w:r w:rsidDel="004734F7">
                <w:rPr>
                  <w:webHidden/>
                </w:rPr>
                <w:tab/>
                <w:delText>20</w:delText>
              </w:r>
            </w:del>
          </w:ins>
        </w:p>
        <w:p w:rsidR="00753588" w:rsidDel="004734F7" w:rsidRDefault="00753588">
          <w:pPr>
            <w:pStyle w:val="TOC1"/>
            <w:rPr>
              <w:ins w:id="299" w:author="Author"/>
              <w:del w:id="300" w:author="Author"/>
              <w:rFonts w:asciiTheme="minorHAnsi" w:eastAsiaTheme="minorEastAsia" w:hAnsiTheme="minorHAnsi" w:cstheme="minorBidi"/>
              <w:b w:val="0"/>
              <w:sz w:val="22"/>
              <w:szCs w:val="22"/>
            </w:rPr>
          </w:pPr>
          <w:ins w:id="301" w:author="Author">
            <w:del w:id="302" w:author="Author">
              <w:r w:rsidRPr="00902728" w:rsidDel="004734F7">
                <w:rPr>
                  <w:rStyle w:val="Hyperlink"/>
                  <w:rPrChange w:id="303" w:author="Author">
                    <w:rPr>
                      <w:rStyle w:val="Hyperlink"/>
                    </w:rPr>
                  </w:rPrChange>
                </w:rPr>
                <w:delText>6</w:delText>
              </w:r>
              <w:r w:rsidDel="004734F7">
                <w:rPr>
                  <w:rFonts w:asciiTheme="minorHAnsi" w:eastAsiaTheme="minorEastAsia" w:hAnsiTheme="minorHAnsi" w:cstheme="minorBidi"/>
                  <w:b w:val="0"/>
                  <w:sz w:val="22"/>
                  <w:szCs w:val="22"/>
                </w:rPr>
                <w:tab/>
              </w:r>
              <w:r w:rsidRPr="00902728" w:rsidDel="004734F7">
                <w:rPr>
                  <w:rStyle w:val="Hyperlink"/>
                  <w:rPrChange w:id="304" w:author="Author">
                    <w:rPr>
                      <w:rStyle w:val="Hyperlink"/>
                    </w:rPr>
                  </w:rPrChange>
                </w:rPr>
                <w:delText>Buffer Modeling</w:delText>
              </w:r>
              <w:r w:rsidDel="004734F7">
                <w:rPr>
                  <w:webHidden/>
                </w:rPr>
                <w:tab/>
                <w:delText>31</w:delText>
              </w:r>
            </w:del>
          </w:ins>
        </w:p>
        <w:p w:rsidR="00753588" w:rsidDel="004734F7" w:rsidRDefault="00753588">
          <w:pPr>
            <w:pStyle w:val="TOC2"/>
            <w:tabs>
              <w:tab w:val="left" w:pos="1260"/>
              <w:tab w:val="right" w:leader="dot" w:pos="9580"/>
            </w:tabs>
            <w:rPr>
              <w:ins w:id="305" w:author="Author"/>
              <w:del w:id="306" w:author="Author"/>
              <w:rFonts w:asciiTheme="minorHAnsi" w:eastAsiaTheme="minorEastAsia" w:hAnsiTheme="minorHAnsi" w:cstheme="minorBidi"/>
              <w:noProof/>
              <w:sz w:val="22"/>
              <w:szCs w:val="22"/>
            </w:rPr>
          </w:pPr>
          <w:ins w:id="307" w:author="Author">
            <w:del w:id="308" w:author="Author">
              <w:r w:rsidRPr="00902728" w:rsidDel="004734F7">
                <w:rPr>
                  <w:rStyle w:val="Hyperlink"/>
                  <w:noProof/>
                  <w:rPrChange w:id="309" w:author="Author">
                    <w:rPr>
                      <w:rStyle w:val="Hyperlink"/>
                      <w:noProof/>
                    </w:rPr>
                  </w:rPrChange>
                </w:rPr>
                <w:delText>6.1</w:delText>
              </w:r>
              <w:r w:rsidDel="004734F7">
                <w:rPr>
                  <w:rFonts w:asciiTheme="minorHAnsi" w:eastAsiaTheme="minorEastAsia" w:hAnsiTheme="minorHAnsi" w:cstheme="minorBidi"/>
                  <w:noProof/>
                  <w:sz w:val="22"/>
                  <w:szCs w:val="22"/>
                </w:rPr>
                <w:tab/>
              </w:r>
              <w:r w:rsidRPr="00902728" w:rsidDel="004734F7">
                <w:rPr>
                  <w:rStyle w:val="Hyperlink"/>
                  <w:noProof/>
                  <w:rPrChange w:id="310" w:author="Author">
                    <w:rPr>
                      <w:rStyle w:val="Hyperlink"/>
                      <w:noProof/>
                    </w:rPr>
                  </w:rPrChange>
                </w:rPr>
                <w:delText>Model Statement</w:delText>
              </w:r>
              <w:r w:rsidDel="004734F7">
                <w:rPr>
                  <w:noProof/>
                  <w:webHidden/>
                </w:rPr>
                <w:tab/>
                <w:delText>31</w:delText>
              </w:r>
            </w:del>
          </w:ins>
        </w:p>
        <w:p w:rsidR="00753588" w:rsidDel="004734F7" w:rsidRDefault="00753588">
          <w:pPr>
            <w:pStyle w:val="TOC2"/>
            <w:tabs>
              <w:tab w:val="left" w:pos="126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902728" w:rsidDel="004734F7">
                <w:rPr>
                  <w:rStyle w:val="Hyperlink"/>
                  <w:noProof/>
                  <w:rPrChange w:id="315" w:author="Author">
                    <w:rPr>
                      <w:rStyle w:val="Hyperlink"/>
                      <w:noProof/>
                    </w:rPr>
                  </w:rPrChange>
                </w:rPr>
                <w:delText>6.2</w:delText>
              </w:r>
              <w:r w:rsidDel="004734F7">
                <w:rPr>
                  <w:rFonts w:asciiTheme="minorHAnsi" w:eastAsiaTheme="minorEastAsia" w:hAnsiTheme="minorHAnsi" w:cstheme="minorBidi"/>
                  <w:noProof/>
                  <w:sz w:val="22"/>
                  <w:szCs w:val="22"/>
                </w:rPr>
                <w:tab/>
              </w:r>
              <w:r w:rsidRPr="00902728" w:rsidDel="004734F7">
                <w:rPr>
                  <w:rStyle w:val="Hyperlink"/>
                  <w:noProof/>
                  <w:rPrChange w:id="316" w:author="Author">
                    <w:rPr>
                      <w:rStyle w:val="Hyperlink"/>
                      <w:noProof/>
                    </w:rPr>
                  </w:rPrChange>
                </w:rPr>
                <w:delText>Add Submodel Description</w:delText>
              </w:r>
              <w:r w:rsidDel="004734F7">
                <w:rPr>
                  <w:noProof/>
                  <w:webHidden/>
                </w:rPr>
                <w:tab/>
                <w:delText>78</w:delText>
              </w:r>
            </w:del>
          </w:ins>
        </w:p>
        <w:p w:rsidR="00753588" w:rsidDel="004734F7" w:rsidRDefault="00753588">
          <w:pPr>
            <w:pStyle w:val="TOC2"/>
            <w:tabs>
              <w:tab w:val="left" w:pos="1260"/>
              <w:tab w:val="right" w:leader="dot" w:pos="9580"/>
            </w:tabs>
            <w:rPr>
              <w:ins w:id="317" w:author="Author"/>
              <w:del w:id="318" w:author="Author"/>
              <w:rFonts w:asciiTheme="minorHAnsi" w:eastAsiaTheme="minorEastAsia" w:hAnsiTheme="minorHAnsi" w:cstheme="minorBidi"/>
              <w:noProof/>
              <w:sz w:val="22"/>
              <w:szCs w:val="22"/>
            </w:rPr>
          </w:pPr>
          <w:ins w:id="319" w:author="Author">
            <w:del w:id="320" w:author="Author">
              <w:r w:rsidRPr="00902728" w:rsidDel="004734F7">
                <w:rPr>
                  <w:rStyle w:val="Hyperlink"/>
                  <w:noProof/>
                  <w:rPrChange w:id="321" w:author="Author">
                    <w:rPr>
                      <w:rStyle w:val="Hyperlink"/>
                      <w:noProof/>
                    </w:rPr>
                  </w:rPrChange>
                </w:rPr>
                <w:delText>6.3</w:delText>
              </w:r>
              <w:r w:rsidDel="004734F7">
                <w:rPr>
                  <w:rFonts w:asciiTheme="minorHAnsi" w:eastAsiaTheme="minorEastAsia" w:hAnsiTheme="minorHAnsi" w:cstheme="minorBidi"/>
                  <w:noProof/>
                  <w:sz w:val="22"/>
                  <w:szCs w:val="22"/>
                </w:rPr>
                <w:tab/>
              </w:r>
              <w:r w:rsidRPr="00902728" w:rsidDel="004734F7">
                <w:rPr>
                  <w:rStyle w:val="Hyperlink"/>
                  <w:noProof/>
                  <w:rPrChange w:id="322" w:author="Author">
                    <w:rPr>
                      <w:rStyle w:val="Hyperlink"/>
                      <w:noProof/>
                    </w:rPr>
                  </w:rPrChange>
                </w:rPr>
                <w:delText>Multi-Lingual Model Extensions</w:delText>
              </w:r>
              <w:r w:rsidDel="004734F7">
                <w:rPr>
                  <w:noProof/>
                  <w:webHidden/>
                </w:rPr>
                <w:tab/>
                <w:delText>91</w:delText>
              </w:r>
            </w:del>
          </w:ins>
        </w:p>
        <w:p w:rsidR="00753588" w:rsidDel="004734F7" w:rsidRDefault="00753588">
          <w:pPr>
            <w:pStyle w:val="TOC2"/>
            <w:tabs>
              <w:tab w:val="left" w:pos="126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902728" w:rsidDel="004734F7">
                <w:rPr>
                  <w:rStyle w:val="Hyperlink"/>
                  <w:noProof/>
                  <w:rPrChange w:id="327" w:author="Author">
                    <w:rPr>
                      <w:rStyle w:val="Hyperlink"/>
                      <w:noProof/>
                    </w:rPr>
                  </w:rPrChange>
                </w:rPr>
                <w:delText>6.4</w:delText>
              </w:r>
              <w:r w:rsidDel="004734F7">
                <w:rPr>
                  <w:rFonts w:asciiTheme="minorHAnsi" w:eastAsiaTheme="minorEastAsia" w:hAnsiTheme="minorHAnsi" w:cstheme="minorBidi"/>
                  <w:noProof/>
                  <w:sz w:val="22"/>
                  <w:szCs w:val="22"/>
                </w:rPr>
                <w:tab/>
              </w:r>
              <w:r w:rsidRPr="00902728" w:rsidDel="004734F7">
                <w:rPr>
                  <w:rStyle w:val="Hyperlink"/>
                  <w:noProof/>
                  <w:rPrChange w:id="328" w:author="Author">
                    <w:rPr>
                      <w:rStyle w:val="Hyperlink"/>
                      <w:noProof/>
                    </w:rPr>
                  </w:rPrChange>
                </w:rPr>
                <w:delText>Test Load and Data Description</w:delText>
              </w:r>
              <w:r w:rsidDel="004734F7">
                <w:rPr>
                  <w:noProof/>
                  <w:webHidden/>
                </w:rPr>
                <w:tab/>
                <w:delText>135</w:delText>
              </w:r>
            </w:del>
          </w:ins>
        </w:p>
        <w:p w:rsidR="00753588" w:rsidDel="004734F7" w:rsidRDefault="00753588">
          <w:pPr>
            <w:pStyle w:val="TOC1"/>
            <w:rPr>
              <w:ins w:id="329" w:author="Author"/>
              <w:del w:id="330" w:author="Author"/>
              <w:rFonts w:asciiTheme="minorHAnsi" w:eastAsiaTheme="minorEastAsia" w:hAnsiTheme="minorHAnsi" w:cstheme="minorBidi"/>
              <w:b w:val="0"/>
              <w:sz w:val="22"/>
              <w:szCs w:val="22"/>
            </w:rPr>
          </w:pPr>
          <w:ins w:id="331" w:author="Author">
            <w:del w:id="332" w:author="Author">
              <w:r w:rsidRPr="00902728" w:rsidDel="004734F7">
                <w:rPr>
                  <w:rStyle w:val="Hyperlink"/>
                  <w:rPrChange w:id="333" w:author="Author">
                    <w:rPr>
                      <w:rStyle w:val="Hyperlink"/>
                    </w:rPr>
                  </w:rPrChange>
                </w:rPr>
                <w:delText>7</w:delText>
              </w:r>
              <w:r w:rsidDel="004734F7">
                <w:rPr>
                  <w:rFonts w:asciiTheme="minorHAnsi" w:eastAsiaTheme="minorEastAsia" w:hAnsiTheme="minorHAnsi" w:cstheme="minorBidi"/>
                  <w:b w:val="0"/>
                  <w:sz w:val="22"/>
                  <w:szCs w:val="22"/>
                </w:rPr>
                <w:tab/>
              </w:r>
              <w:r w:rsidRPr="00902728" w:rsidDel="004734F7">
                <w:rPr>
                  <w:rStyle w:val="Hyperlink"/>
                  <w:rPrChange w:id="334" w:author="Author">
                    <w:rPr>
                      <w:rStyle w:val="Hyperlink"/>
                    </w:rPr>
                  </w:rPrChange>
                </w:rPr>
                <w:delText>Package Modeling</w:delText>
              </w:r>
              <w:r w:rsidDel="004734F7">
                <w:rPr>
                  <w:webHidden/>
                </w:rPr>
                <w:tab/>
                <w:delText>139</w:delText>
              </w:r>
            </w:del>
          </w:ins>
        </w:p>
        <w:p w:rsidR="00753588" w:rsidDel="004734F7" w:rsidRDefault="00753588">
          <w:pPr>
            <w:pStyle w:val="TOC1"/>
            <w:rPr>
              <w:ins w:id="335" w:author="Author"/>
              <w:del w:id="336" w:author="Author"/>
              <w:rFonts w:asciiTheme="minorHAnsi" w:eastAsiaTheme="minorEastAsia" w:hAnsiTheme="minorHAnsi" w:cstheme="minorBidi"/>
              <w:b w:val="0"/>
              <w:sz w:val="22"/>
              <w:szCs w:val="22"/>
            </w:rPr>
          </w:pPr>
          <w:ins w:id="337" w:author="Author">
            <w:del w:id="338" w:author="Author">
              <w:r w:rsidRPr="00902728" w:rsidDel="004734F7">
                <w:rPr>
                  <w:rStyle w:val="Hyperlink"/>
                  <w:rPrChange w:id="339" w:author="Author">
                    <w:rPr>
                      <w:rStyle w:val="Hyperlink"/>
                    </w:rPr>
                  </w:rPrChange>
                </w:rPr>
                <w:delText>8</w:delText>
              </w:r>
              <w:r w:rsidDel="004734F7">
                <w:rPr>
                  <w:rFonts w:asciiTheme="minorHAnsi" w:eastAsiaTheme="minorEastAsia" w:hAnsiTheme="minorHAnsi" w:cstheme="minorBidi"/>
                  <w:b w:val="0"/>
                  <w:sz w:val="22"/>
                  <w:szCs w:val="22"/>
                </w:rPr>
                <w:tab/>
              </w:r>
              <w:r w:rsidRPr="00902728" w:rsidDel="004734F7">
                <w:rPr>
                  <w:rStyle w:val="Hyperlink"/>
                  <w:rPrChange w:id="340" w:author="Author">
                    <w:rPr>
                      <w:rStyle w:val="Hyperlink"/>
                    </w:rPr>
                  </w:rPrChange>
                </w:rPr>
                <w:delText>Electrical Board Description</w:delText>
              </w:r>
              <w:r w:rsidDel="004734F7">
                <w:rPr>
                  <w:webHidden/>
                </w:rPr>
                <w:tab/>
                <w:delText>152</w:delText>
              </w:r>
            </w:del>
          </w:ins>
        </w:p>
        <w:p w:rsidR="00753588" w:rsidDel="004734F7" w:rsidRDefault="00753588">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902728" w:rsidDel="004734F7">
                <w:rPr>
                  <w:rStyle w:val="Hyperlink"/>
                  <w:rPrChange w:id="345" w:author="Author">
                    <w:rPr>
                      <w:rStyle w:val="Hyperlink"/>
                    </w:rPr>
                  </w:rPrChange>
                </w:rPr>
                <w:delText>9</w:delText>
              </w:r>
              <w:r w:rsidDel="004734F7">
                <w:rPr>
                  <w:rFonts w:asciiTheme="minorHAnsi" w:eastAsiaTheme="minorEastAsia" w:hAnsiTheme="minorHAnsi" w:cstheme="minorBidi"/>
                  <w:b w:val="0"/>
                  <w:sz w:val="22"/>
                  <w:szCs w:val="22"/>
                </w:rPr>
                <w:tab/>
              </w:r>
              <w:r w:rsidRPr="00902728" w:rsidDel="004734F7">
                <w:rPr>
                  <w:rStyle w:val="Hyperlink"/>
                  <w:rPrChange w:id="346" w:author="Author">
                    <w:rPr>
                      <w:rStyle w:val="Hyperlink"/>
                    </w:rPr>
                  </w:rPrChange>
                </w:rPr>
                <w:delText>Notes on Data Derivation Method</w:delText>
              </w:r>
              <w:r w:rsidDel="004734F7">
                <w:rPr>
                  <w:webHidden/>
                </w:rPr>
                <w:tab/>
                <w:delText>162</w:delText>
              </w:r>
            </w:del>
          </w:ins>
        </w:p>
        <w:p w:rsidR="00753588" w:rsidDel="004734F7" w:rsidRDefault="00753588">
          <w:pPr>
            <w:pStyle w:val="TOC1"/>
            <w:rPr>
              <w:ins w:id="347" w:author="Author"/>
              <w:del w:id="348" w:author="Author"/>
              <w:rFonts w:asciiTheme="minorHAnsi" w:eastAsiaTheme="minorEastAsia" w:hAnsiTheme="minorHAnsi" w:cstheme="minorBidi"/>
              <w:b w:val="0"/>
              <w:sz w:val="22"/>
              <w:szCs w:val="22"/>
            </w:rPr>
          </w:pPr>
          <w:ins w:id="349" w:author="Author">
            <w:del w:id="350" w:author="Author">
              <w:r w:rsidRPr="00902728" w:rsidDel="004734F7">
                <w:rPr>
                  <w:rStyle w:val="Hyperlink"/>
                  <w:rPrChange w:id="351" w:author="Author">
                    <w:rPr>
                      <w:rStyle w:val="Hyperlink"/>
                    </w:rPr>
                  </w:rPrChange>
                </w:rPr>
                <w:delText>10</w:delText>
              </w:r>
              <w:r w:rsidDel="004734F7">
                <w:rPr>
                  <w:rFonts w:asciiTheme="minorHAnsi" w:eastAsiaTheme="minorEastAsia" w:hAnsiTheme="minorHAnsi" w:cstheme="minorBidi"/>
                  <w:b w:val="0"/>
                  <w:sz w:val="22"/>
                  <w:szCs w:val="22"/>
                </w:rPr>
                <w:tab/>
              </w:r>
              <w:r w:rsidRPr="00902728" w:rsidDel="004734F7">
                <w:rPr>
                  <w:rStyle w:val="Hyperlink"/>
                  <w:rPrChange w:id="352" w:author="Author">
                    <w:rPr>
                      <w:rStyle w:val="Hyperlink"/>
                    </w:rPr>
                  </w:rPrChange>
                </w:rPr>
                <w:delText>Algorithmic Modeling</w:delText>
              </w:r>
              <w:r w:rsidDel="004734F7">
                <w:rPr>
                  <w:webHidden/>
                </w:rPr>
                <w:tab/>
                <w:delText>168</w:delText>
              </w:r>
            </w:del>
          </w:ins>
        </w:p>
        <w:p w:rsidR="00753588" w:rsidDel="004734F7" w:rsidRDefault="00753588">
          <w:pPr>
            <w:pStyle w:val="TOC2"/>
            <w:tabs>
              <w:tab w:val="left" w:pos="1260"/>
              <w:tab w:val="right" w:leader="dot" w:pos="9580"/>
            </w:tabs>
            <w:rPr>
              <w:ins w:id="353" w:author="Author"/>
              <w:del w:id="354" w:author="Author"/>
              <w:rFonts w:asciiTheme="minorHAnsi" w:eastAsiaTheme="minorEastAsia" w:hAnsiTheme="minorHAnsi" w:cstheme="minorBidi"/>
              <w:noProof/>
              <w:sz w:val="22"/>
              <w:szCs w:val="22"/>
            </w:rPr>
          </w:pPr>
          <w:ins w:id="355" w:author="Author">
            <w:del w:id="356" w:author="Author">
              <w:r w:rsidRPr="00902728" w:rsidDel="004734F7">
                <w:rPr>
                  <w:rStyle w:val="Hyperlink"/>
                  <w:noProof/>
                  <w:rPrChange w:id="357" w:author="Author">
                    <w:rPr>
                      <w:rStyle w:val="Hyperlink"/>
                      <w:noProof/>
                    </w:rPr>
                  </w:rPrChange>
                </w:rPr>
                <w:delText>10.1</w:delText>
              </w:r>
              <w:r w:rsidDel="004734F7">
                <w:rPr>
                  <w:rFonts w:asciiTheme="minorHAnsi" w:eastAsiaTheme="minorEastAsia" w:hAnsiTheme="minorHAnsi" w:cstheme="minorBidi"/>
                  <w:noProof/>
                  <w:sz w:val="22"/>
                  <w:szCs w:val="22"/>
                </w:rPr>
                <w:tab/>
              </w:r>
              <w:r w:rsidRPr="00902728" w:rsidDel="004734F7">
                <w:rPr>
                  <w:rStyle w:val="Hyperlink"/>
                  <w:noProof/>
                  <w:rPrChange w:id="358" w:author="Author">
                    <w:rPr>
                      <w:rStyle w:val="Hyperlink"/>
                      <w:noProof/>
                    </w:rPr>
                  </w:rPrChange>
                </w:rPr>
                <w:delText>Algorithmic Modeling Interface (AMI)</w:delText>
              </w:r>
              <w:r w:rsidDel="004734F7">
                <w:rPr>
                  <w:noProof/>
                  <w:webHidden/>
                </w:rPr>
                <w:tab/>
                <w:delText>168</w:delText>
              </w:r>
            </w:del>
          </w:ins>
        </w:p>
        <w:p w:rsidR="00753588" w:rsidDel="004734F7" w:rsidRDefault="00753588">
          <w:pPr>
            <w:pStyle w:val="TOC2"/>
            <w:tabs>
              <w:tab w:val="left" w:pos="126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902728" w:rsidDel="004734F7">
                <w:rPr>
                  <w:rStyle w:val="Hyperlink"/>
                  <w:noProof/>
                  <w:rPrChange w:id="363" w:author="Author">
                    <w:rPr>
                      <w:rStyle w:val="Hyperlink"/>
                      <w:noProof/>
                    </w:rPr>
                  </w:rPrChange>
                </w:rPr>
                <w:delText>10.2</w:delText>
              </w:r>
              <w:r w:rsidDel="004734F7">
                <w:rPr>
                  <w:rFonts w:asciiTheme="minorHAnsi" w:eastAsiaTheme="minorEastAsia" w:hAnsiTheme="minorHAnsi" w:cstheme="minorBidi"/>
                  <w:noProof/>
                  <w:sz w:val="22"/>
                  <w:szCs w:val="22"/>
                </w:rPr>
                <w:tab/>
              </w:r>
              <w:r w:rsidRPr="00902728" w:rsidDel="004734F7">
                <w:rPr>
                  <w:rStyle w:val="Hyperlink"/>
                  <w:noProof/>
                  <w:rPrChange w:id="364" w:author="Author">
                    <w:rPr>
                      <w:rStyle w:val="Hyperlink"/>
                      <w:noProof/>
                    </w:rPr>
                  </w:rPrChange>
                </w:rPr>
                <w:delText>AMI Executable Model File Programming Guide</w:delText>
              </w:r>
              <w:r w:rsidDel="004734F7">
                <w:rPr>
                  <w:noProof/>
                  <w:webHidden/>
                </w:rPr>
                <w:tab/>
                <w:delText>171</w:delText>
              </w:r>
            </w:del>
          </w:ins>
        </w:p>
        <w:p w:rsidR="00753588" w:rsidDel="004734F7" w:rsidRDefault="00753588">
          <w:pPr>
            <w:pStyle w:val="TOC3"/>
            <w:tabs>
              <w:tab w:val="left" w:pos="1440"/>
              <w:tab w:val="right" w:leader="dot" w:pos="9580"/>
            </w:tabs>
            <w:rPr>
              <w:ins w:id="365" w:author="Author"/>
              <w:del w:id="366" w:author="Author"/>
              <w:rFonts w:asciiTheme="minorHAnsi" w:eastAsiaTheme="minorEastAsia" w:hAnsiTheme="minorHAnsi" w:cstheme="minorBidi"/>
              <w:noProof/>
              <w:sz w:val="22"/>
              <w:szCs w:val="22"/>
            </w:rPr>
          </w:pPr>
          <w:ins w:id="367" w:author="Author">
            <w:del w:id="368" w:author="Author">
              <w:r w:rsidRPr="00902728" w:rsidDel="004734F7">
                <w:rPr>
                  <w:rStyle w:val="Hyperlink"/>
                  <w:noProof/>
                  <w:rPrChange w:id="369" w:author="Author">
                    <w:rPr>
                      <w:rStyle w:val="Hyperlink"/>
                      <w:noProof/>
                    </w:rPr>
                  </w:rPrChange>
                </w:rPr>
                <w:delText>10.2.1</w:delText>
              </w:r>
              <w:r w:rsidDel="004734F7">
                <w:rPr>
                  <w:rFonts w:asciiTheme="minorHAnsi" w:eastAsiaTheme="minorEastAsia" w:hAnsiTheme="minorHAnsi" w:cstheme="minorBidi"/>
                  <w:noProof/>
                  <w:sz w:val="22"/>
                  <w:szCs w:val="22"/>
                </w:rPr>
                <w:tab/>
              </w:r>
              <w:r w:rsidRPr="00902728" w:rsidDel="004734F7">
                <w:rPr>
                  <w:rStyle w:val="Hyperlink"/>
                  <w:noProof/>
                  <w:rPrChange w:id="370" w:author="Author">
                    <w:rPr>
                      <w:rStyle w:val="Hyperlink"/>
                      <w:noProof/>
                    </w:rPr>
                  </w:rPrChange>
                </w:rPr>
                <w:delText>Overview</w:delText>
              </w:r>
              <w:r w:rsidDel="004734F7">
                <w:rPr>
                  <w:noProof/>
                  <w:webHidden/>
                </w:rPr>
                <w:tab/>
                <w:delText>171</w:delText>
              </w:r>
            </w:del>
          </w:ins>
        </w:p>
        <w:p w:rsidR="00753588" w:rsidDel="004734F7" w:rsidRDefault="00753588">
          <w:pPr>
            <w:pStyle w:val="TOC3"/>
            <w:tabs>
              <w:tab w:val="left" w:pos="144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902728" w:rsidDel="004734F7">
                <w:rPr>
                  <w:rStyle w:val="Hyperlink"/>
                  <w:noProof/>
                  <w:rPrChange w:id="375" w:author="Author">
                    <w:rPr>
                      <w:rStyle w:val="Hyperlink"/>
                      <w:noProof/>
                    </w:rPr>
                  </w:rPrChange>
                </w:rPr>
                <w:delText>10.2.2</w:delText>
              </w:r>
              <w:r w:rsidDel="004734F7">
                <w:rPr>
                  <w:rFonts w:asciiTheme="minorHAnsi" w:eastAsiaTheme="minorEastAsia" w:hAnsiTheme="minorHAnsi" w:cstheme="minorBidi"/>
                  <w:noProof/>
                  <w:sz w:val="22"/>
                  <w:szCs w:val="22"/>
                </w:rPr>
                <w:tab/>
              </w:r>
              <w:r w:rsidRPr="00902728" w:rsidDel="004734F7">
                <w:rPr>
                  <w:rStyle w:val="Hyperlink"/>
                  <w:noProof/>
                  <w:rPrChange w:id="376" w:author="Author">
                    <w:rPr>
                      <w:rStyle w:val="Hyperlink"/>
                      <w:noProof/>
                    </w:rPr>
                  </w:rPrChange>
                </w:rPr>
                <w:delText>Application Scenarios</w:delText>
              </w:r>
              <w:r w:rsidDel="004734F7">
                <w:rPr>
                  <w:noProof/>
                  <w:webHidden/>
                </w:rPr>
                <w:tab/>
                <w:delText>172</w:delText>
              </w:r>
            </w:del>
          </w:ins>
        </w:p>
        <w:p w:rsidR="00753588" w:rsidDel="004734F7" w:rsidRDefault="00753588">
          <w:pPr>
            <w:pStyle w:val="TOC3"/>
            <w:tabs>
              <w:tab w:val="left" w:pos="1440"/>
              <w:tab w:val="right" w:leader="dot" w:pos="9580"/>
            </w:tabs>
            <w:rPr>
              <w:ins w:id="377" w:author="Author"/>
              <w:del w:id="378" w:author="Author"/>
              <w:rFonts w:asciiTheme="minorHAnsi" w:eastAsiaTheme="minorEastAsia" w:hAnsiTheme="minorHAnsi" w:cstheme="minorBidi"/>
              <w:noProof/>
              <w:sz w:val="22"/>
              <w:szCs w:val="22"/>
            </w:rPr>
          </w:pPr>
          <w:ins w:id="379" w:author="Author">
            <w:del w:id="380" w:author="Author">
              <w:r w:rsidRPr="00902728" w:rsidDel="004734F7">
                <w:rPr>
                  <w:rStyle w:val="Hyperlink"/>
                  <w:noProof/>
                  <w:rPrChange w:id="381" w:author="Author">
                    <w:rPr>
                      <w:rStyle w:val="Hyperlink"/>
                      <w:noProof/>
                    </w:rPr>
                  </w:rPrChange>
                </w:rPr>
                <w:delText>10.2.3</w:delText>
              </w:r>
              <w:r w:rsidDel="004734F7">
                <w:rPr>
                  <w:rFonts w:asciiTheme="minorHAnsi" w:eastAsiaTheme="minorEastAsia" w:hAnsiTheme="minorHAnsi" w:cstheme="minorBidi"/>
                  <w:noProof/>
                  <w:sz w:val="22"/>
                  <w:szCs w:val="22"/>
                </w:rPr>
                <w:tab/>
              </w:r>
              <w:r w:rsidRPr="00902728" w:rsidDel="004734F7">
                <w:rPr>
                  <w:rStyle w:val="Hyperlink"/>
                  <w:noProof/>
                  <w:rPrChange w:id="382" w:author="Author">
                    <w:rPr>
                      <w:rStyle w:val="Hyperlink"/>
                      <w:noProof/>
                    </w:rPr>
                  </w:rPrChange>
                </w:rPr>
                <w:delText>Function Signatures</w:delText>
              </w:r>
              <w:r w:rsidDel="004734F7">
                <w:rPr>
                  <w:noProof/>
                  <w:webHidden/>
                </w:rPr>
                <w:tab/>
                <w:delText>177</w:delText>
              </w:r>
            </w:del>
          </w:ins>
        </w:p>
        <w:p w:rsidR="00753588" w:rsidDel="004734F7" w:rsidRDefault="00753588">
          <w:pPr>
            <w:pStyle w:val="TOC3"/>
            <w:tabs>
              <w:tab w:val="left" w:pos="1440"/>
              <w:tab w:val="right" w:leader="dot" w:pos="9580"/>
            </w:tabs>
            <w:rPr>
              <w:ins w:id="383" w:author="Author"/>
              <w:del w:id="384" w:author="Author"/>
              <w:rFonts w:asciiTheme="minorHAnsi" w:eastAsiaTheme="minorEastAsia" w:hAnsiTheme="minorHAnsi" w:cstheme="minorBidi"/>
              <w:noProof/>
              <w:sz w:val="22"/>
              <w:szCs w:val="22"/>
            </w:rPr>
          </w:pPr>
          <w:ins w:id="385" w:author="Author">
            <w:del w:id="386" w:author="Author">
              <w:r w:rsidRPr="00902728" w:rsidDel="004734F7">
                <w:rPr>
                  <w:rStyle w:val="Hyperlink"/>
                  <w:noProof/>
                  <w:rPrChange w:id="387" w:author="Author">
                    <w:rPr>
                      <w:rStyle w:val="Hyperlink"/>
                      <w:noProof/>
                    </w:rPr>
                  </w:rPrChange>
                </w:rPr>
                <w:delText>10.2.4</w:delText>
              </w:r>
              <w:r w:rsidDel="004734F7">
                <w:rPr>
                  <w:rFonts w:asciiTheme="minorHAnsi" w:eastAsiaTheme="minorEastAsia" w:hAnsiTheme="minorHAnsi" w:cstheme="minorBidi"/>
                  <w:noProof/>
                  <w:sz w:val="22"/>
                  <w:szCs w:val="22"/>
                </w:rPr>
                <w:tab/>
              </w:r>
              <w:r w:rsidRPr="00902728" w:rsidDel="004734F7">
                <w:rPr>
                  <w:rStyle w:val="Hyperlink"/>
                  <w:noProof/>
                  <w:rPrChange w:id="388" w:author="Author">
                    <w:rPr>
                      <w:rStyle w:val="Hyperlink"/>
                      <w:noProof/>
                    </w:rPr>
                  </w:rPrChange>
                </w:rPr>
                <w:delText>Code Segment Examples</w:delText>
              </w:r>
              <w:r w:rsidDel="004734F7">
                <w:rPr>
                  <w:noProof/>
                  <w:webHidden/>
                </w:rPr>
                <w:tab/>
                <w:delText>187</w:delText>
              </w:r>
            </w:del>
          </w:ins>
        </w:p>
        <w:p w:rsidR="00753588" w:rsidDel="004734F7" w:rsidRDefault="00753588">
          <w:pPr>
            <w:pStyle w:val="TOC2"/>
            <w:tabs>
              <w:tab w:val="left" w:pos="1260"/>
              <w:tab w:val="right" w:leader="dot" w:pos="9580"/>
            </w:tabs>
            <w:rPr>
              <w:ins w:id="389" w:author="Author"/>
              <w:del w:id="390" w:author="Author"/>
              <w:rFonts w:asciiTheme="minorHAnsi" w:eastAsiaTheme="minorEastAsia" w:hAnsiTheme="minorHAnsi" w:cstheme="minorBidi"/>
              <w:noProof/>
              <w:sz w:val="22"/>
              <w:szCs w:val="22"/>
            </w:rPr>
          </w:pPr>
          <w:ins w:id="391" w:author="Author">
            <w:del w:id="392" w:author="Author">
              <w:r w:rsidRPr="00902728" w:rsidDel="004734F7">
                <w:rPr>
                  <w:rStyle w:val="Hyperlink"/>
                  <w:noProof/>
                  <w:rPrChange w:id="393" w:author="Author">
                    <w:rPr>
                      <w:rStyle w:val="Hyperlink"/>
                      <w:noProof/>
                    </w:rPr>
                  </w:rPrChange>
                </w:rPr>
                <w:delText>10.3</w:delText>
              </w:r>
              <w:r w:rsidDel="004734F7">
                <w:rPr>
                  <w:rFonts w:asciiTheme="minorHAnsi" w:eastAsiaTheme="minorEastAsia" w:hAnsiTheme="minorHAnsi" w:cstheme="minorBidi"/>
                  <w:noProof/>
                  <w:sz w:val="22"/>
                  <w:szCs w:val="22"/>
                </w:rPr>
                <w:tab/>
              </w:r>
              <w:r w:rsidRPr="00902728" w:rsidDel="004734F7">
                <w:rPr>
                  <w:rStyle w:val="Hyperlink"/>
                  <w:noProof/>
                  <w:rPrChange w:id="394" w:author="Author">
                    <w:rPr>
                      <w:rStyle w:val="Hyperlink"/>
                      <w:noProof/>
                    </w:rPr>
                  </w:rPrChange>
                </w:rPr>
                <w:delText>AMI Parameter Definition File Structure</w:delText>
              </w:r>
              <w:r w:rsidDel="004734F7">
                <w:rPr>
                  <w:noProof/>
                  <w:webHidden/>
                </w:rPr>
                <w:tab/>
                <w:delText>189</w:delText>
              </w:r>
            </w:del>
          </w:ins>
        </w:p>
        <w:p w:rsidR="00753588" w:rsidDel="004734F7" w:rsidRDefault="00753588">
          <w:pPr>
            <w:pStyle w:val="TOC2"/>
            <w:tabs>
              <w:tab w:val="left" w:pos="126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902728" w:rsidDel="004734F7">
                <w:rPr>
                  <w:rStyle w:val="Hyperlink"/>
                  <w:noProof/>
                  <w:rPrChange w:id="399" w:author="Author">
                    <w:rPr>
                      <w:rStyle w:val="Hyperlink"/>
                      <w:noProof/>
                    </w:rPr>
                  </w:rPrChange>
                </w:rPr>
                <w:delText>10.4</w:delText>
              </w:r>
              <w:r w:rsidDel="004734F7">
                <w:rPr>
                  <w:rFonts w:asciiTheme="minorHAnsi" w:eastAsiaTheme="minorEastAsia" w:hAnsiTheme="minorHAnsi" w:cstheme="minorBidi"/>
                  <w:noProof/>
                  <w:sz w:val="22"/>
                  <w:szCs w:val="22"/>
                </w:rPr>
                <w:tab/>
              </w:r>
              <w:r w:rsidRPr="00902728" w:rsidDel="004734F7">
                <w:rPr>
                  <w:rStyle w:val="Hyperlink"/>
                  <w:noProof/>
                  <w:rPrChange w:id="400" w:author="Author">
                    <w:rPr>
                      <w:rStyle w:val="Hyperlink"/>
                      <w:noProof/>
                    </w:rPr>
                  </w:rPrChange>
                </w:rPr>
                <w:delText>Reserved Parameters for Data Management</w:delText>
              </w:r>
              <w:r w:rsidDel="004734F7">
                <w:rPr>
                  <w:noProof/>
                  <w:webHidden/>
                </w:rPr>
                <w:tab/>
                <w:delText>208</w:delText>
              </w:r>
            </w:del>
          </w:ins>
        </w:p>
        <w:p w:rsidR="00753588" w:rsidDel="004734F7" w:rsidRDefault="00753588">
          <w:pPr>
            <w:pStyle w:val="TOC2"/>
            <w:tabs>
              <w:tab w:val="left" w:pos="1260"/>
              <w:tab w:val="right" w:leader="dot" w:pos="9580"/>
            </w:tabs>
            <w:rPr>
              <w:ins w:id="401" w:author="Author"/>
              <w:del w:id="402" w:author="Author"/>
              <w:rFonts w:asciiTheme="minorHAnsi" w:eastAsiaTheme="minorEastAsia" w:hAnsiTheme="minorHAnsi" w:cstheme="minorBidi"/>
              <w:noProof/>
              <w:sz w:val="22"/>
              <w:szCs w:val="22"/>
            </w:rPr>
          </w:pPr>
          <w:ins w:id="403" w:author="Author">
            <w:del w:id="404" w:author="Author">
              <w:r w:rsidRPr="00902728" w:rsidDel="004734F7">
                <w:rPr>
                  <w:rStyle w:val="Hyperlink"/>
                  <w:noProof/>
                  <w:rPrChange w:id="405" w:author="Author">
                    <w:rPr>
                      <w:rStyle w:val="Hyperlink"/>
                      <w:noProof/>
                    </w:rPr>
                  </w:rPrChange>
                </w:rPr>
                <w:delText>10.5</w:delText>
              </w:r>
              <w:r w:rsidDel="004734F7">
                <w:rPr>
                  <w:rFonts w:asciiTheme="minorHAnsi" w:eastAsiaTheme="minorEastAsia" w:hAnsiTheme="minorHAnsi" w:cstheme="minorBidi"/>
                  <w:noProof/>
                  <w:sz w:val="22"/>
                  <w:szCs w:val="22"/>
                </w:rPr>
                <w:tab/>
              </w:r>
              <w:r w:rsidRPr="00902728" w:rsidDel="004734F7">
                <w:rPr>
                  <w:rStyle w:val="Hyperlink"/>
                  <w:noProof/>
                  <w:rPrChange w:id="406" w:author="Author">
                    <w:rPr>
                      <w:rStyle w:val="Hyperlink"/>
                      <w:noProof/>
                    </w:rPr>
                  </w:rPrChange>
                </w:rPr>
                <w:delText>Jitter and Noise Reserved Parameters</w:delText>
              </w:r>
              <w:r w:rsidDel="004734F7">
                <w:rPr>
                  <w:noProof/>
                  <w:webHidden/>
                </w:rPr>
                <w:tab/>
                <w:delText>212</w:delText>
              </w:r>
            </w:del>
          </w:ins>
        </w:p>
        <w:p w:rsidR="00753588" w:rsidDel="004734F7" w:rsidRDefault="00753588">
          <w:pPr>
            <w:pStyle w:val="TOC2"/>
            <w:tabs>
              <w:tab w:val="left" w:pos="126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902728" w:rsidDel="004734F7">
                <w:rPr>
                  <w:rStyle w:val="Hyperlink"/>
                  <w:noProof/>
                  <w:rPrChange w:id="411" w:author="Author">
                    <w:rPr>
                      <w:rStyle w:val="Hyperlink"/>
                      <w:noProof/>
                    </w:rPr>
                  </w:rPrChange>
                </w:rPr>
                <w:delText>10.6</w:delText>
              </w:r>
              <w:r w:rsidDel="004734F7">
                <w:rPr>
                  <w:rFonts w:asciiTheme="minorHAnsi" w:eastAsiaTheme="minorEastAsia" w:hAnsiTheme="minorHAnsi" w:cstheme="minorBidi"/>
                  <w:noProof/>
                  <w:sz w:val="22"/>
                  <w:szCs w:val="22"/>
                </w:rPr>
                <w:tab/>
              </w:r>
              <w:r w:rsidRPr="00902728" w:rsidDel="004734F7">
                <w:rPr>
                  <w:rStyle w:val="Hyperlink"/>
                  <w:noProof/>
                  <w:rPrChange w:id="412" w:author="Author">
                    <w:rPr>
                      <w:rStyle w:val="Hyperlink"/>
                      <w:noProof/>
                    </w:rPr>
                  </w:rPrChange>
                </w:rPr>
                <w:delText>Repeaters</w:delText>
              </w:r>
              <w:r w:rsidDel="004734F7">
                <w:rPr>
                  <w:noProof/>
                  <w:webHidden/>
                </w:rPr>
                <w:tab/>
                <w:delText>228</w:delText>
              </w:r>
            </w:del>
          </w:ins>
        </w:p>
        <w:p w:rsidR="00753588" w:rsidDel="004734F7" w:rsidRDefault="00753588">
          <w:pPr>
            <w:pStyle w:val="TOC2"/>
            <w:tabs>
              <w:tab w:val="left" w:pos="1260"/>
              <w:tab w:val="right" w:leader="dot" w:pos="9580"/>
            </w:tabs>
            <w:rPr>
              <w:ins w:id="413" w:author="Author"/>
              <w:del w:id="414" w:author="Author"/>
              <w:rFonts w:asciiTheme="minorHAnsi" w:eastAsiaTheme="minorEastAsia" w:hAnsiTheme="minorHAnsi" w:cstheme="minorBidi"/>
              <w:noProof/>
              <w:sz w:val="22"/>
              <w:szCs w:val="22"/>
            </w:rPr>
          </w:pPr>
          <w:ins w:id="415" w:author="Author">
            <w:del w:id="416" w:author="Author">
              <w:r w:rsidRPr="00902728" w:rsidDel="004734F7">
                <w:rPr>
                  <w:rStyle w:val="Hyperlink"/>
                  <w:noProof/>
                  <w:rPrChange w:id="417" w:author="Author">
                    <w:rPr>
                      <w:rStyle w:val="Hyperlink"/>
                      <w:noProof/>
                    </w:rPr>
                  </w:rPrChange>
                </w:rPr>
                <w:delText>10.7</w:delText>
              </w:r>
              <w:r w:rsidDel="004734F7">
                <w:rPr>
                  <w:rFonts w:asciiTheme="minorHAnsi" w:eastAsiaTheme="minorEastAsia" w:hAnsiTheme="minorHAnsi" w:cstheme="minorBidi"/>
                  <w:noProof/>
                  <w:sz w:val="22"/>
                  <w:szCs w:val="22"/>
                </w:rPr>
                <w:tab/>
              </w:r>
              <w:r w:rsidRPr="00902728" w:rsidDel="004734F7">
                <w:rPr>
                  <w:rStyle w:val="Hyperlink"/>
                  <w:noProof/>
                  <w:rPrChange w:id="418" w:author="Author">
                    <w:rPr>
                      <w:rStyle w:val="Hyperlink"/>
                      <w:noProof/>
                    </w:rPr>
                  </w:rPrChange>
                </w:rPr>
                <w:delText>Reserved Parameter and Data Type Rule Summary Tables</w:delText>
              </w:r>
              <w:r w:rsidDel="004734F7">
                <w:rPr>
                  <w:noProof/>
                  <w:webHidden/>
                </w:rPr>
                <w:tab/>
                <w:delText>234</w:delText>
              </w:r>
            </w:del>
          </w:ins>
        </w:p>
        <w:p w:rsidR="00753588" w:rsidDel="004734F7" w:rsidRDefault="00753588">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902728" w:rsidDel="004734F7">
                <w:rPr>
                  <w:rStyle w:val="Hyperlink"/>
                  <w:rPrChange w:id="423" w:author="Author">
                    <w:rPr>
                      <w:rStyle w:val="Hyperlink"/>
                    </w:rPr>
                  </w:rPrChange>
                </w:rPr>
                <w:delText>11</w:delText>
              </w:r>
              <w:r w:rsidDel="004734F7">
                <w:rPr>
                  <w:rFonts w:asciiTheme="minorHAnsi" w:eastAsiaTheme="minorEastAsia" w:hAnsiTheme="minorHAnsi" w:cstheme="minorBidi"/>
                  <w:b w:val="0"/>
                  <w:sz w:val="22"/>
                  <w:szCs w:val="22"/>
                </w:rPr>
                <w:tab/>
              </w:r>
              <w:r w:rsidRPr="00902728" w:rsidDel="004734F7">
                <w:rPr>
                  <w:rStyle w:val="Hyperlink"/>
                  <w:rPrChange w:id="424" w:author="Author">
                    <w:rPr>
                      <w:rStyle w:val="Hyperlink"/>
                    </w:rPr>
                  </w:rPrChange>
                </w:rPr>
                <w:delText>EMI Parameters</w:delText>
              </w:r>
              <w:r w:rsidDel="004734F7">
                <w:rPr>
                  <w:webHidden/>
                </w:rPr>
                <w:tab/>
                <w:delText>238</w:delText>
              </w:r>
            </w:del>
          </w:ins>
        </w:p>
        <w:p w:rsidR="00232323" w:rsidDel="004734F7" w:rsidRDefault="00232323">
          <w:pPr>
            <w:pStyle w:val="TOC1"/>
            <w:rPr>
              <w:ins w:id="425" w:author="Author"/>
              <w:del w:id="426" w:author="Author"/>
              <w:rFonts w:asciiTheme="minorHAnsi" w:eastAsiaTheme="minorEastAsia" w:hAnsiTheme="minorHAnsi" w:cstheme="minorBidi"/>
              <w:b w:val="0"/>
              <w:sz w:val="22"/>
              <w:szCs w:val="22"/>
            </w:rPr>
          </w:pPr>
          <w:ins w:id="427" w:author="Author">
            <w:del w:id="428" w:author="Author">
              <w:r w:rsidRPr="00753588" w:rsidDel="004734F7">
                <w:rPr>
                  <w:rStyle w:val="Hyperlink"/>
                  <w:b w:val="0"/>
                </w:rPr>
                <w:delText>1</w:delText>
              </w:r>
              <w:r w:rsidDel="004734F7">
                <w:rPr>
                  <w:rFonts w:asciiTheme="minorHAnsi" w:eastAsiaTheme="minorEastAsia" w:hAnsiTheme="minorHAnsi" w:cstheme="minorBidi"/>
                  <w:b w:val="0"/>
                  <w:sz w:val="22"/>
                  <w:szCs w:val="22"/>
                </w:rPr>
                <w:tab/>
              </w:r>
              <w:r w:rsidRPr="00753588" w:rsidDel="004734F7">
                <w:rPr>
                  <w:rStyle w:val="Hyperlink"/>
                  <w:b w:val="0"/>
                </w:rPr>
                <w:delText>General Introduction</w:delText>
              </w:r>
              <w:r w:rsidDel="004734F7">
                <w:rPr>
                  <w:webHidden/>
                </w:rPr>
                <w:tab/>
                <w:delText>3</w:delText>
              </w:r>
            </w:del>
          </w:ins>
        </w:p>
        <w:p w:rsidR="00232323" w:rsidDel="004734F7" w:rsidRDefault="00232323">
          <w:pPr>
            <w:pStyle w:val="TOC1"/>
            <w:rPr>
              <w:ins w:id="429" w:author="Author"/>
              <w:del w:id="430" w:author="Author"/>
              <w:rFonts w:asciiTheme="minorHAnsi" w:eastAsiaTheme="minorEastAsia" w:hAnsiTheme="minorHAnsi" w:cstheme="minorBidi"/>
              <w:b w:val="0"/>
              <w:sz w:val="22"/>
              <w:szCs w:val="22"/>
            </w:rPr>
          </w:pPr>
          <w:ins w:id="431" w:author="Author">
            <w:del w:id="432" w:author="Author">
              <w:r w:rsidRPr="00753588" w:rsidDel="004734F7">
                <w:rPr>
                  <w:rStyle w:val="Hyperlink"/>
                  <w:b w:val="0"/>
                </w:rPr>
                <w:delText>2</w:delText>
              </w:r>
              <w:r w:rsidDel="004734F7">
                <w:rPr>
                  <w:rFonts w:asciiTheme="minorHAnsi" w:eastAsiaTheme="minorEastAsia" w:hAnsiTheme="minorHAnsi" w:cstheme="minorBidi"/>
                  <w:b w:val="0"/>
                  <w:sz w:val="22"/>
                  <w:szCs w:val="22"/>
                </w:rPr>
                <w:tab/>
              </w:r>
              <w:r w:rsidRPr="00753588" w:rsidDel="004734F7">
                <w:rPr>
                  <w:rStyle w:val="Hyperlink"/>
                  <w:b w:val="0"/>
                </w:rPr>
                <w:delText>Statement of Intent</w:delText>
              </w:r>
              <w:r w:rsidDel="004734F7">
                <w:rPr>
                  <w:webHidden/>
                </w:rPr>
                <w:tab/>
                <w:delText>4</w:delText>
              </w:r>
            </w:del>
          </w:ins>
        </w:p>
        <w:p w:rsidR="00232323" w:rsidDel="004734F7" w:rsidRDefault="00232323">
          <w:pPr>
            <w:pStyle w:val="TOC1"/>
            <w:rPr>
              <w:ins w:id="433" w:author="Author"/>
              <w:del w:id="434" w:author="Author"/>
              <w:rFonts w:asciiTheme="minorHAnsi" w:eastAsiaTheme="minorEastAsia" w:hAnsiTheme="minorHAnsi" w:cstheme="minorBidi"/>
              <w:b w:val="0"/>
              <w:sz w:val="22"/>
              <w:szCs w:val="22"/>
            </w:rPr>
          </w:pPr>
          <w:ins w:id="435" w:author="Author">
            <w:del w:id="436" w:author="Author">
              <w:r w:rsidRPr="00753588" w:rsidDel="004734F7">
                <w:rPr>
                  <w:rStyle w:val="Hyperlink"/>
                  <w:b w:val="0"/>
                </w:rPr>
                <w:delText>3</w:delText>
              </w:r>
              <w:r w:rsidDel="004734F7">
                <w:rPr>
                  <w:rFonts w:asciiTheme="minorHAnsi" w:eastAsiaTheme="minorEastAsia" w:hAnsiTheme="minorHAnsi" w:cstheme="minorBidi"/>
                  <w:b w:val="0"/>
                  <w:sz w:val="22"/>
                  <w:szCs w:val="22"/>
                </w:rPr>
                <w:tab/>
              </w:r>
              <w:r w:rsidRPr="00753588" w:rsidDel="004734F7">
                <w:rPr>
                  <w:rStyle w:val="Hyperlink"/>
                  <w:b w:val="0"/>
                </w:rPr>
                <w:delText>General Syntax Rules and Guidelines</w:delText>
              </w:r>
              <w:r w:rsidDel="004734F7">
                <w:rPr>
                  <w:webHidden/>
                </w:rPr>
                <w:tab/>
                <w:delText>9</w:delText>
              </w:r>
            </w:del>
          </w:ins>
        </w:p>
        <w:p w:rsidR="00232323" w:rsidDel="004734F7" w:rsidRDefault="00232323">
          <w:pPr>
            <w:pStyle w:val="TOC2"/>
            <w:tabs>
              <w:tab w:val="left" w:pos="1260"/>
              <w:tab w:val="right" w:leader="dot" w:pos="9580"/>
            </w:tabs>
            <w:rPr>
              <w:ins w:id="437" w:author="Author"/>
              <w:del w:id="438" w:author="Author"/>
              <w:rFonts w:asciiTheme="minorHAnsi" w:eastAsiaTheme="minorEastAsia" w:hAnsiTheme="minorHAnsi" w:cstheme="minorBidi"/>
              <w:noProof/>
              <w:sz w:val="22"/>
              <w:szCs w:val="22"/>
            </w:rPr>
          </w:pPr>
          <w:ins w:id="439" w:author="Author">
            <w:del w:id="440" w:author="Author">
              <w:r w:rsidRPr="00753588" w:rsidDel="004734F7">
                <w:rPr>
                  <w:rStyle w:val="Hyperlink"/>
                  <w:noProof/>
                </w:rPr>
                <w:delText>3.1</w:delText>
              </w:r>
              <w:r w:rsidDel="004734F7">
                <w:rPr>
                  <w:rFonts w:asciiTheme="minorHAnsi" w:eastAsiaTheme="minorEastAsia" w:hAnsiTheme="minorHAnsi" w:cstheme="minorBidi"/>
                  <w:noProof/>
                  <w:sz w:val="22"/>
                  <w:szCs w:val="22"/>
                </w:rPr>
                <w:tab/>
              </w:r>
              <w:r w:rsidRPr="00753588" w:rsidDel="004734F7">
                <w:rPr>
                  <w:rStyle w:val="Hyperlink"/>
                  <w:noProof/>
                </w:rPr>
                <w:delText>Keyword Hierarchy</w:delText>
              </w:r>
              <w:r w:rsidDel="004734F7">
                <w:rPr>
                  <w:noProof/>
                  <w:webHidden/>
                </w:rPr>
                <w:tab/>
                <w:delText>11</w:delText>
              </w:r>
            </w:del>
          </w:ins>
        </w:p>
        <w:p w:rsidR="00232323" w:rsidDel="004734F7" w:rsidRDefault="00232323">
          <w:pPr>
            <w:pStyle w:val="TOC1"/>
            <w:rPr>
              <w:ins w:id="441" w:author="Author"/>
              <w:del w:id="442" w:author="Author"/>
              <w:rFonts w:asciiTheme="minorHAnsi" w:eastAsiaTheme="minorEastAsia" w:hAnsiTheme="minorHAnsi" w:cstheme="minorBidi"/>
              <w:b w:val="0"/>
              <w:sz w:val="22"/>
              <w:szCs w:val="22"/>
            </w:rPr>
          </w:pPr>
          <w:ins w:id="443" w:author="Author">
            <w:del w:id="444" w:author="Author">
              <w:r w:rsidRPr="00753588" w:rsidDel="004734F7">
                <w:rPr>
                  <w:rStyle w:val="Hyperlink"/>
                  <w:b w:val="0"/>
                </w:rPr>
                <w:delText>4</w:delText>
              </w:r>
              <w:r w:rsidDel="004734F7">
                <w:rPr>
                  <w:rFonts w:asciiTheme="minorHAnsi" w:eastAsiaTheme="minorEastAsia" w:hAnsiTheme="minorHAnsi" w:cstheme="minorBidi"/>
                  <w:b w:val="0"/>
                  <w:sz w:val="22"/>
                  <w:szCs w:val="22"/>
                </w:rPr>
                <w:tab/>
              </w:r>
              <w:r w:rsidRPr="00753588" w:rsidDel="004734F7">
                <w:rPr>
                  <w:rStyle w:val="Hyperlink"/>
                  <w:b w:val="0"/>
                </w:rPr>
                <w:delText>File Header Information</w:delText>
              </w:r>
              <w:r w:rsidDel="004734F7">
                <w:rPr>
                  <w:webHidden/>
                </w:rPr>
                <w:tab/>
                <w:delText>18</w:delText>
              </w:r>
            </w:del>
          </w:ins>
        </w:p>
        <w:p w:rsidR="00232323" w:rsidDel="004734F7" w:rsidRDefault="00232323">
          <w:pPr>
            <w:pStyle w:val="TOC1"/>
            <w:rPr>
              <w:ins w:id="445" w:author="Author"/>
              <w:del w:id="446" w:author="Author"/>
              <w:rFonts w:asciiTheme="minorHAnsi" w:eastAsiaTheme="minorEastAsia" w:hAnsiTheme="minorHAnsi" w:cstheme="minorBidi"/>
              <w:b w:val="0"/>
              <w:sz w:val="22"/>
              <w:szCs w:val="22"/>
            </w:rPr>
          </w:pPr>
          <w:ins w:id="447" w:author="Author">
            <w:del w:id="448" w:author="Author">
              <w:r w:rsidRPr="00753588" w:rsidDel="004734F7">
                <w:rPr>
                  <w:rStyle w:val="Hyperlink"/>
                  <w:b w:val="0"/>
                </w:rPr>
                <w:delText>5</w:delText>
              </w:r>
              <w:r w:rsidDel="004734F7">
                <w:rPr>
                  <w:rFonts w:asciiTheme="minorHAnsi" w:eastAsiaTheme="minorEastAsia" w:hAnsiTheme="minorHAnsi" w:cstheme="minorBidi"/>
                  <w:b w:val="0"/>
                  <w:sz w:val="22"/>
                  <w:szCs w:val="22"/>
                </w:rPr>
                <w:tab/>
              </w:r>
              <w:r w:rsidRPr="00753588" w:rsidDel="004734F7">
                <w:rPr>
                  <w:rStyle w:val="Hyperlink"/>
                  <w:b w:val="0"/>
                </w:rPr>
                <w:delText>Component Description</w:delText>
              </w:r>
              <w:r w:rsidDel="004734F7">
                <w:rPr>
                  <w:webHidden/>
                </w:rPr>
                <w:tab/>
                <w:delText>20</w:delText>
              </w:r>
            </w:del>
          </w:ins>
        </w:p>
        <w:p w:rsidR="00232323" w:rsidDel="004734F7" w:rsidRDefault="00232323">
          <w:pPr>
            <w:pStyle w:val="TOC1"/>
            <w:rPr>
              <w:ins w:id="449" w:author="Author"/>
              <w:del w:id="450" w:author="Author"/>
              <w:rFonts w:asciiTheme="minorHAnsi" w:eastAsiaTheme="minorEastAsia" w:hAnsiTheme="minorHAnsi" w:cstheme="minorBidi"/>
              <w:b w:val="0"/>
              <w:sz w:val="22"/>
              <w:szCs w:val="22"/>
            </w:rPr>
          </w:pPr>
          <w:ins w:id="451" w:author="Author">
            <w:del w:id="452" w:author="Author">
              <w:r w:rsidRPr="00753588" w:rsidDel="004734F7">
                <w:rPr>
                  <w:rStyle w:val="Hyperlink"/>
                  <w:b w:val="0"/>
                </w:rPr>
                <w:delText>6</w:delText>
              </w:r>
              <w:r w:rsidDel="004734F7">
                <w:rPr>
                  <w:rFonts w:asciiTheme="minorHAnsi" w:eastAsiaTheme="minorEastAsia" w:hAnsiTheme="minorHAnsi" w:cstheme="minorBidi"/>
                  <w:b w:val="0"/>
                  <w:sz w:val="22"/>
                  <w:szCs w:val="22"/>
                </w:rPr>
                <w:tab/>
              </w:r>
              <w:r w:rsidRPr="00753588" w:rsidDel="004734F7">
                <w:rPr>
                  <w:rStyle w:val="Hyperlink"/>
                  <w:b w:val="0"/>
                </w:rPr>
                <w:delText>Buffer Modeling</w:delText>
              </w:r>
              <w:r w:rsidDel="004734F7">
                <w:rPr>
                  <w:webHidden/>
                </w:rPr>
                <w:tab/>
                <w:delText>31</w:delText>
              </w:r>
            </w:del>
          </w:ins>
        </w:p>
        <w:p w:rsidR="00232323" w:rsidDel="004734F7" w:rsidRDefault="00232323">
          <w:pPr>
            <w:pStyle w:val="TOC2"/>
            <w:tabs>
              <w:tab w:val="left" w:pos="1260"/>
              <w:tab w:val="right" w:leader="dot" w:pos="9580"/>
            </w:tabs>
            <w:rPr>
              <w:ins w:id="453" w:author="Author"/>
              <w:del w:id="454" w:author="Author"/>
              <w:rFonts w:asciiTheme="minorHAnsi" w:eastAsiaTheme="minorEastAsia" w:hAnsiTheme="minorHAnsi" w:cstheme="minorBidi"/>
              <w:noProof/>
              <w:sz w:val="22"/>
              <w:szCs w:val="22"/>
            </w:rPr>
          </w:pPr>
          <w:ins w:id="455" w:author="Author">
            <w:del w:id="456" w:author="Author">
              <w:r w:rsidRPr="00753588" w:rsidDel="004734F7">
                <w:rPr>
                  <w:rStyle w:val="Hyperlink"/>
                  <w:noProof/>
                </w:rPr>
                <w:delText>6.1</w:delText>
              </w:r>
              <w:r w:rsidDel="004734F7">
                <w:rPr>
                  <w:rFonts w:asciiTheme="minorHAnsi" w:eastAsiaTheme="minorEastAsia" w:hAnsiTheme="minorHAnsi" w:cstheme="minorBidi"/>
                  <w:noProof/>
                  <w:sz w:val="22"/>
                  <w:szCs w:val="22"/>
                </w:rPr>
                <w:tab/>
              </w:r>
              <w:r w:rsidRPr="00753588" w:rsidDel="004734F7">
                <w:rPr>
                  <w:rStyle w:val="Hyperlink"/>
                  <w:noProof/>
                </w:rPr>
                <w:delText>Model Statement</w:delText>
              </w:r>
              <w:r w:rsidDel="004734F7">
                <w:rPr>
                  <w:noProof/>
                  <w:webHidden/>
                </w:rPr>
                <w:tab/>
                <w:delText>31</w:delText>
              </w:r>
            </w:del>
          </w:ins>
        </w:p>
        <w:p w:rsidR="00232323" w:rsidDel="004734F7" w:rsidRDefault="00232323">
          <w:pPr>
            <w:pStyle w:val="TOC2"/>
            <w:tabs>
              <w:tab w:val="left" w:pos="1260"/>
              <w:tab w:val="right" w:leader="dot" w:pos="9580"/>
            </w:tabs>
            <w:rPr>
              <w:ins w:id="457" w:author="Author"/>
              <w:del w:id="458" w:author="Author"/>
              <w:rFonts w:asciiTheme="minorHAnsi" w:eastAsiaTheme="minorEastAsia" w:hAnsiTheme="minorHAnsi" w:cstheme="minorBidi"/>
              <w:noProof/>
              <w:sz w:val="22"/>
              <w:szCs w:val="22"/>
            </w:rPr>
          </w:pPr>
          <w:ins w:id="459" w:author="Author">
            <w:del w:id="460" w:author="Author">
              <w:r w:rsidRPr="00753588" w:rsidDel="004734F7">
                <w:rPr>
                  <w:rStyle w:val="Hyperlink"/>
                  <w:noProof/>
                </w:rPr>
                <w:delText>6.2</w:delText>
              </w:r>
              <w:r w:rsidDel="004734F7">
                <w:rPr>
                  <w:rFonts w:asciiTheme="minorHAnsi" w:eastAsiaTheme="minorEastAsia" w:hAnsiTheme="minorHAnsi" w:cstheme="minorBidi"/>
                  <w:noProof/>
                  <w:sz w:val="22"/>
                  <w:szCs w:val="22"/>
                </w:rPr>
                <w:tab/>
              </w:r>
              <w:r w:rsidRPr="00753588" w:rsidDel="004734F7">
                <w:rPr>
                  <w:rStyle w:val="Hyperlink"/>
                  <w:noProof/>
                </w:rPr>
                <w:delText>Add Submodel Description</w:delText>
              </w:r>
              <w:r w:rsidDel="004734F7">
                <w:rPr>
                  <w:noProof/>
                  <w:webHidden/>
                </w:rPr>
                <w:tab/>
                <w:delText>78</w:delText>
              </w:r>
            </w:del>
          </w:ins>
        </w:p>
        <w:p w:rsidR="00232323" w:rsidDel="004734F7" w:rsidRDefault="00232323">
          <w:pPr>
            <w:pStyle w:val="TOC2"/>
            <w:tabs>
              <w:tab w:val="left" w:pos="1260"/>
              <w:tab w:val="right" w:leader="dot" w:pos="9580"/>
            </w:tabs>
            <w:rPr>
              <w:ins w:id="461" w:author="Author"/>
              <w:del w:id="462" w:author="Author"/>
              <w:rFonts w:asciiTheme="minorHAnsi" w:eastAsiaTheme="minorEastAsia" w:hAnsiTheme="minorHAnsi" w:cstheme="minorBidi"/>
              <w:noProof/>
              <w:sz w:val="22"/>
              <w:szCs w:val="22"/>
            </w:rPr>
          </w:pPr>
          <w:ins w:id="463" w:author="Author">
            <w:del w:id="464" w:author="Author">
              <w:r w:rsidRPr="00753588" w:rsidDel="004734F7">
                <w:rPr>
                  <w:rStyle w:val="Hyperlink"/>
                  <w:noProof/>
                </w:rPr>
                <w:delText>6.3</w:delText>
              </w:r>
              <w:r w:rsidDel="004734F7">
                <w:rPr>
                  <w:rFonts w:asciiTheme="minorHAnsi" w:eastAsiaTheme="minorEastAsia" w:hAnsiTheme="minorHAnsi" w:cstheme="minorBidi"/>
                  <w:noProof/>
                  <w:sz w:val="22"/>
                  <w:szCs w:val="22"/>
                </w:rPr>
                <w:tab/>
              </w:r>
              <w:r w:rsidRPr="00753588" w:rsidDel="004734F7">
                <w:rPr>
                  <w:rStyle w:val="Hyperlink"/>
                  <w:noProof/>
                </w:rPr>
                <w:delText>Multi-Lingual Model Extensions</w:delText>
              </w:r>
              <w:r w:rsidDel="004734F7">
                <w:rPr>
                  <w:noProof/>
                  <w:webHidden/>
                </w:rPr>
                <w:tab/>
                <w:delText>91</w:delText>
              </w:r>
            </w:del>
          </w:ins>
        </w:p>
        <w:p w:rsidR="00232323" w:rsidDel="004734F7" w:rsidRDefault="00232323">
          <w:pPr>
            <w:pStyle w:val="TOC2"/>
            <w:tabs>
              <w:tab w:val="left" w:pos="1260"/>
              <w:tab w:val="right" w:leader="dot" w:pos="9580"/>
            </w:tabs>
            <w:rPr>
              <w:ins w:id="465" w:author="Author"/>
              <w:del w:id="466" w:author="Author"/>
              <w:rFonts w:asciiTheme="minorHAnsi" w:eastAsiaTheme="minorEastAsia" w:hAnsiTheme="minorHAnsi" w:cstheme="minorBidi"/>
              <w:noProof/>
              <w:sz w:val="22"/>
              <w:szCs w:val="22"/>
            </w:rPr>
          </w:pPr>
          <w:ins w:id="467" w:author="Author">
            <w:del w:id="468" w:author="Author">
              <w:r w:rsidRPr="00753588" w:rsidDel="004734F7">
                <w:rPr>
                  <w:rStyle w:val="Hyperlink"/>
                  <w:noProof/>
                </w:rPr>
                <w:delText>6.4</w:delText>
              </w:r>
              <w:r w:rsidDel="004734F7">
                <w:rPr>
                  <w:rFonts w:asciiTheme="minorHAnsi" w:eastAsiaTheme="minorEastAsia" w:hAnsiTheme="minorHAnsi" w:cstheme="minorBidi"/>
                  <w:noProof/>
                  <w:sz w:val="22"/>
                  <w:szCs w:val="22"/>
                </w:rPr>
                <w:tab/>
              </w:r>
              <w:r w:rsidRPr="00753588" w:rsidDel="004734F7">
                <w:rPr>
                  <w:rStyle w:val="Hyperlink"/>
                  <w:noProof/>
                </w:rPr>
                <w:delText>Test Load and Data Description</w:delText>
              </w:r>
              <w:r w:rsidDel="004734F7">
                <w:rPr>
                  <w:noProof/>
                  <w:webHidden/>
                </w:rPr>
                <w:tab/>
                <w:delText>134</w:delText>
              </w:r>
            </w:del>
          </w:ins>
        </w:p>
        <w:p w:rsidR="00232323" w:rsidDel="004734F7" w:rsidRDefault="00232323">
          <w:pPr>
            <w:pStyle w:val="TOC1"/>
            <w:rPr>
              <w:ins w:id="469" w:author="Author"/>
              <w:del w:id="470" w:author="Author"/>
              <w:rFonts w:asciiTheme="minorHAnsi" w:eastAsiaTheme="minorEastAsia" w:hAnsiTheme="minorHAnsi" w:cstheme="minorBidi"/>
              <w:b w:val="0"/>
              <w:sz w:val="22"/>
              <w:szCs w:val="22"/>
            </w:rPr>
          </w:pPr>
          <w:ins w:id="471" w:author="Author">
            <w:del w:id="472" w:author="Author">
              <w:r w:rsidRPr="00753588" w:rsidDel="004734F7">
                <w:rPr>
                  <w:rStyle w:val="Hyperlink"/>
                  <w:b w:val="0"/>
                </w:rPr>
                <w:delText>7</w:delText>
              </w:r>
              <w:r w:rsidDel="004734F7">
                <w:rPr>
                  <w:rFonts w:asciiTheme="minorHAnsi" w:eastAsiaTheme="minorEastAsia" w:hAnsiTheme="minorHAnsi" w:cstheme="minorBidi"/>
                  <w:b w:val="0"/>
                  <w:sz w:val="22"/>
                  <w:szCs w:val="22"/>
                </w:rPr>
                <w:tab/>
              </w:r>
              <w:r w:rsidRPr="00753588" w:rsidDel="004734F7">
                <w:rPr>
                  <w:rStyle w:val="Hyperlink"/>
                  <w:b w:val="0"/>
                </w:rPr>
                <w:delText>Package Modeling</w:delText>
              </w:r>
              <w:r w:rsidDel="004734F7">
                <w:rPr>
                  <w:webHidden/>
                </w:rPr>
                <w:tab/>
                <w:delText>138</w:delText>
              </w:r>
            </w:del>
          </w:ins>
        </w:p>
        <w:p w:rsidR="00232323" w:rsidDel="004734F7" w:rsidRDefault="00232323">
          <w:pPr>
            <w:pStyle w:val="TOC1"/>
            <w:rPr>
              <w:ins w:id="473" w:author="Author"/>
              <w:del w:id="474" w:author="Author"/>
              <w:rFonts w:asciiTheme="minorHAnsi" w:eastAsiaTheme="minorEastAsia" w:hAnsiTheme="minorHAnsi" w:cstheme="minorBidi"/>
              <w:b w:val="0"/>
              <w:sz w:val="22"/>
              <w:szCs w:val="22"/>
            </w:rPr>
          </w:pPr>
          <w:ins w:id="475" w:author="Author">
            <w:del w:id="476" w:author="Author">
              <w:r w:rsidRPr="00753588" w:rsidDel="004734F7">
                <w:rPr>
                  <w:rStyle w:val="Hyperlink"/>
                  <w:b w:val="0"/>
                </w:rPr>
                <w:delText>8</w:delText>
              </w:r>
              <w:r w:rsidDel="004734F7">
                <w:rPr>
                  <w:rFonts w:asciiTheme="minorHAnsi" w:eastAsiaTheme="minorEastAsia" w:hAnsiTheme="minorHAnsi" w:cstheme="minorBidi"/>
                  <w:b w:val="0"/>
                  <w:sz w:val="22"/>
                  <w:szCs w:val="22"/>
                </w:rPr>
                <w:tab/>
              </w:r>
              <w:r w:rsidRPr="00753588" w:rsidDel="004734F7">
                <w:rPr>
                  <w:rStyle w:val="Hyperlink"/>
                  <w:b w:val="0"/>
                </w:rPr>
                <w:delText>Electrical Board Description</w:delText>
              </w:r>
              <w:r w:rsidDel="004734F7">
                <w:rPr>
                  <w:webHidden/>
                </w:rPr>
                <w:tab/>
                <w:delText>151</w:delText>
              </w:r>
            </w:del>
          </w:ins>
        </w:p>
        <w:p w:rsidR="00232323" w:rsidDel="004734F7" w:rsidRDefault="00232323">
          <w:pPr>
            <w:pStyle w:val="TOC1"/>
            <w:rPr>
              <w:ins w:id="477" w:author="Author"/>
              <w:del w:id="478" w:author="Author"/>
              <w:rFonts w:asciiTheme="minorHAnsi" w:eastAsiaTheme="minorEastAsia" w:hAnsiTheme="minorHAnsi" w:cstheme="minorBidi"/>
              <w:b w:val="0"/>
              <w:sz w:val="22"/>
              <w:szCs w:val="22"/>
            </w:rPr>
          </w:pPr>
          <w:ins w:id="479" w:author="Author">
            <w:del w:id="480" w:author="Author">
              <w:r w:rsidRPr="00753588" w:rsidDel="004734F7">
                <w:rPr>
                  <w:rStyle w:val="Hyperlink"/>
                  <w:b w:val="0"/>
                </w:rPr>
                <w:delText>9</w:delText>
              </w:r>
              <w:r w:rsidDel="004734F7">
                <w:rPr>
                  <w:rFonts w:asciiTheme="minorHAnsi" w:eastAsiaTheme="minorEastAsia" w:hAnsiTheme="minorHAnsi" w:cstheme="minorBidi"/>
                  <w:b w:val="0"/>
                  <w:sz w:val="22"/>
                  <w:szCs w:val="22"/>
                </w:rPr>
                <w:tab/>
              </w:r>
              <w:r w:rsidRPr="00753588" w:rsidDel="004734F7">
                <w:rPr>
                  <w:rStyle w:val="Hyperlink"/>
                  <w:b w:val="0"/>
                </w:rPr>
                <w:delText>Notes on Data Derivation Method</w:delText>
              </w:r>
              <w:r w:rsidDel="004734F7">
                <w:rPr>
                  <w:webHidden/>
                </w:rPr>
                <w:tab/>
                <w:delText>161</w:delText>
              </w:r>
            </w:del>
          </w:ins>
        </w:p>
        <w:p w:rsidR="00232323" w:rsidDel="004734F7" w:rsidRDefault="00232323">
          <w:pPr>
            <w:pStyle w:val="TOC1"/>
            <w:rPr>
              <w:ins w:id="481" w:author="Author"/>
              <w:del w:id="482" w:author="Author"/>
              <w:rFonts w:asciiTheme="minorHAnsi" w:eastAsiaTheme="minorEastAsia" w:hAnsiTheme="minorHAnsi" w:cstheme="minorBidi"/>
              <w:b w:val="0"/>
              <w:sz w:val="22"/>
              <w:szCs w:val="22"/>
            </w:rPr>
          </w:pPr>
          <w:ins w:id="483" w:author="Author">
            <w:del w:id="484" w:author="Author">
              <w:r w:rsidRPr="00753588" w:rsidDel="004734F7">
                <w:rPr>
                  <w:rStyle w:val="Hyperlink"/>
                  <w:b w:val="0"/>
                </w:rPr>
                <w:delText>10</w:delText>
              </w:r>
              <w:r w:rsidDel="004734F7">
                <w:rPr>
                  <w:rFonts w:asciiTheme="minorHAnsi" w:eastAsiaTheme="minorEastAsia" w:hAnsiTheme="minorHAnsi" w:cstheme="minorBidi"/>
                  <w:b w:val="0"/>
                  <w:sz w:val="22"/>
                  <w:szCs w:val="22"/>
                </w:rPr>
                <w:tab/>
              </w:r>
              <w:r w:rsidRPr="00753588" w:rsidDel="004734F7">
                <w:rPr>
                  <w:rStyle w:val="Hyperlink"/>
                  <w:b w:val="0"/>
                </w:rPr>
                <w:delText>Algorithmic Modeling</w:delText>
              </w:r>
              <w:r w:rsidDel="004734F7">
                <w:rPr>
                  <w:webHidden/>
                </w:rPr>
                <w:tab/>
                <w:delText>167</w:delText>
              </w:r>
            </w:del>
          </w:ins>
        </w:p>
        <w:p w:rsidR="00232323" w:rsidDel="004734F7" w:rsidRDefault="00232323">
          <w:pPr>
            <w:pStyle w:val="TOC2"/>
            <w:tabs>
              <w:tab w:val="left" w:pos="1260"/>
              <w:tab w:val="right" w:leader="dot" w:pos="9580"/>
            </w:tabs>
            <w:rPr>
              <w:ins w:id="485" w:author="Author"/>
              <w:del w:id="486" w:author="Author"/>
              <w:rFonts w:asciiTheme="minorHAnsi" w:eastAsiaTheme="minorEastAsia" w:hAnsiTheme="minorHAnsi" w:cstheme="minorBidi"/>
              <w:noProof/>
              <w:sz w:val="22"/>
              <w:szCs w:val="22"/>
            </w:rPr>
          </w:pPr>
          <w:ins w:id="487" w:author="Author">
            <w:del w:id="488" w:author="Author">
              <w:r w:rsidRPr="00753588" w:rsidDel="004734F7">
                <w:rPr>
                  <w:rStyle w:val="Hyperlink"/>
                  <w:noProof/>
                </w:rPr>
                <w:delText>10.1</w:delText>
              </w:r>
              <w:r w:rsidDel="004734F7">
                <w:rPr>
                  <w:rFonts w:asciiTheme="minorHAnsi" w:eastAsiaTheme="minorEastAsia" w:hAnsiTheme="minorHAnsi" w:cstheme="minorBidi"/>
                  <w:noProof/>
                  <w:sz w:val="22"/>
                  <w:szCs w:val="22"/>
                </w:rPr>
                <w:tab/>
              </w:r>
              <w:r w:rsidRPr="00753588" w:rsidDel="004734F7">
                <w:rPr>
                  <w:rStyle w:val="Hyperlink"/>
                  <w:noProof/>
                </w:rPr>
                <w:delText>Algorithmic Modeling Interface (AMI)</w:delText>
              </w:r>
              <w:r w:rsidDel="004734F7">
                <w:rPr>
                  <w:noProof/>
                  <w:webHidden/>
                </w:rPr>
                <w:tab/>
                <w:delText>167</w:delText>
              </w:r>
            </w:del>
          </w:ins>
        </w:p>
        <w:p w:rsidR="00232323" w:rsidDel="004734F7" w:rsidRDefault="00232323">
          <w:pPr>
            <w:pStyle w:val="TOC2"/>
            <w:tabs>
              <w:tab w:val="left" w:pos="1260"/>
              <w:tab w:val="right" w:leader="dot" w:pos="9580"/>
            </w:tabs>
            <w:rPr>
              <w:ins w:id="489" w:author="Author"/>
              <w:del w:id="490" w:author="Author"/>
              <w:rFonts w:asciiTheme="minorHAnsi" w:eastAsiaTheme="minorEastAsia" w:hAnsiTheme="minorHAnsi" w:cstheme="minorBidi"/>
              <w:noProof/>
              <w:sz w:val="22"/>
              <w:szCs w:val="22"/>
            </w:rPr>
          </w:pPr>
          <w:ins w:id="491" w:author="Author">
            <w:del w:id="492" w:author="Author">
              <w:r w:rsidRPr="00753588" w:rsidDel="004734F7">
                <w:rPr>
                  <w:rStyle w:val="Hyperlink"/>
                  <w:noProof/>
                </w:rPr>
                <w:delText>10.2</w:delText>
              </w:r>
              <w:r w:rsidDel="004734F7">
                <w:rPr>
                  <w:rFonts w:asciiTheme="minorHAnsi" w:eastAsiaTheme="minorEastAsia" w:hAnsiTheme="minorHAnsi" w:cstheme="minorBidi"/>
                  <w:noProof/>
                  <w:sz w:val="22"/>
                  <w:szCs w:val="22"/>
                </w:rPr>
                <w:tab/>
              </w:r>
              <w:r w:rsidRPr="00753588" w:rsidDel="004734F7">
                <w:rPr>
                  <w:rStyle w:val="Hyperlink"/>
                  <w:noProof/>
                </w:rPr>
                <w:delText>AMI Executable Model File Programming Guide</w:delText>
              </w:r>
              <w:r w:rsidDel="004734F7">
                <w:rPr>
                  <w:noProof/>
                  <w:webHidden/>
                </w:rPr>
                <w:tab/>
                <w:delText>170</w:delText>
              </w:r>
            </w:del>
          </w:ins>
        </w:p>
        <w:p w:rsidR="00232323" w:rsidDel="004734F7" w:rsidRDefault="00232323">
          <w:pPr>
            <w:pStyle w:val="TOC3"/>
            <w:tabs>
              <w:tab w:val="left" w:pos="1440"/>
              <w:tab w:val="right" w:leader="dot" w:pos="9580"/>
            </w:tabs>
            <w:rPr>
              <w:ins w:id="493" w:author="Author"/>
              <w:del w:id="494" w:author="Author"/>
              <w:rFonts w:asciiTheme="minorHAnsi" w:eastAsiaTheme="minorEastAsia" w:hAnsiTheme="minorHAnsi" w:cstheme="minorBidi"/>
              <w:noProof/>
              <w:sz w:val="22"/>
              <w:szCs w:val="22"/>
            </w:rPr>
          </w:pPr>
          <w:ins w:id="495" w:author="Author">
            <w:del w:id="496" w:author="Author">
              <w:r w:rsidRPr="00753588" w:rsidDel="004734F7">
                <w:rPr>
                  <w:rStyle w:val="Hyperlink"/>
                  <w:noProof/>
                </w:rPr>
                <w:delText>10.2.1</w:delText>
              </w:r>
              <w:r w:rsidDel="004734F7">
                <w:rPr>
                  <w:rFonts w:asciiTheme="minorHAnsi" w:eastAsiaTheme="minorEastAsia" w:hAnsiTheme="minorHAnsi" w:cstheme="minorBidi"/>
                  <w:noProof/>
                  <w:sz w:val="22"/>
                  <w:szCs w:val="22"/>
                </w:rPr>
                <w:tab/>
              </w:r>
              <w:r w:rsidRPr="00753588" w:rsidDel="004734F7">
                <w:rPr>
                  <w:rStyle w:val="Hyperlink"/>
                  <w:noProof/>
                </w:rPr>
                <w:delText>Overview</w:delText>
              </w:r>
              <w:r w:rsidDel="004734F7">
                <w:rPr>
                  <w:noProof/>
                  <w:webHidden/>
                </w:rPr>
                <w:tab/>
                <w:delText>170</w:delText>
              </w:r>
            </w:del>
          </w:ins>
        </w:p>
        <w:p w:rsidR="00232323" w:rsidDel="004734F7" w:rsidRDefault="00232323">
          <w:pPr>
            <w:pStyle w:val="TOC3"/>
            <w:tabs>
              <w:tab w:val="left" w:pos="1440"/>
              <w:tab w:val="right" w:leader="dot" w:pos="9580"/>
            </w:tabs>
            <w:rPr>
              <w:ins w:id="497" w:author="Author"/>
              <w:del w:id="498" w:author="Author"/>
              <w:rFonts w:asciiTheme="minorHAnsi" w:eastAsiaTheme="minorEastAsia" w:hAnsiTheme="minorHAnsi" w:cstheme="minorBidi"/>
              <w:noProof/>
              <w:sz w:val="22"/>
              <w:szCs w:val="22"/>
            </w:rPr>
          </w:pPr>
          <w:ins w:id="499" w:author="Author">
            <w:del w:id="500" w:author="Author">
              <w:r w:rsidRPr="00753588" w:rsidDel="004734F7">
                <w:rPr>
                  <w:rStyle w:val="Hyperlink"/>
                  <w:noProof/>
                </w:rPr>
                <w:delText>10.2.2</w:delText>
              </w:r>
              <w:r w:rsidDel="004734F7">
                <w:rPr>
                  <w:rFonts w:asciiTheme="minorHAnsi" w:eastAsiaTheme="minorEastAsia" w:hAnsiTheme="minorHAnsi" w:cstheme="minorBidi"/>
                  <w:noProof/>
                  <w:sz w:val="22"/>
                  <w:szCs w:val="22"/>
                </w:rPr>
                <w:tab/>
              </w:r>
              <w:r w:rsidRPr="00753588" w:rsidDel="004734F7">
                <w:rPr>
                  <w:rStyle w:val="Hyperlink"/>
                  <w:noProof/>
                </w:rPr>
                <w:delText>Application Scenarios</w:delText>
              </w:r>
              <w:r w:rsidDel="004734F7">
                <w:rPr>
                  <w:noProof/>
                  <w:webHidden/>
                </w:rPr>
                <w:tab/>
                <w:delText>171</w:delText>
              </w:r>
            </w:del>
          </w:ins>
        </w:p>
        <w:p w:rsidR="00232323" w:rsidDel="004734F7" w:rsidRDefault="00232323">
          <w:pPr>
            <w:pStyle w:val="TOC3"/>
            <w:tabs>
              <w:tab w:val="left" w:pos="1440"/>
              <w:tab w:val="right" w:leader="dot" w:pos="9580"/>
            </w:tabs>
            <w:rPr>
              <w:ins w:id="501" w:author="Author"/>
              <w:del w:id="502" w:author="Author"/>
              <w:rFonts w:asciiTheme="minorHAnsi" w:eastAsiaTheme="minorEastAsia" w:hAnsiTheme="minorHAnsi" w:cstheme="minorBidi"/>
              <w:noProof/>
              <w:sz w:val="22"/>
              <w:szCs w:val="22"/>
            </w:rPr>
          </w:pPr>
          <w:ins w:id="503" w:author="Author">
            <w:del w:id="504" w:author="Author">
              <w:r w:rsidRPr="00753588" w:rsidDel="004734F7">
                <w:rPr>
                  <w:rStyle w:val="Hyperlink"/>
                  <w:noProof/>
                </w:rPr>
                <w:delText>10.2.3</w:delText>
              </w:r>
              <w:r w:rsidDel="004734F7">
                <w:rPr>
                  <w:rFonts w:asciiTheme="minorHAnsi" w:eastAsiaTheme="minorEastAsia" w:hAnsiTheme="minorHAnsi" w:cstheme="minorBidi"/>
                  <w:noProof/>
                  <w:sz w:val="22"/>
                  <w:szCs w:val="22"/>
                </w:rPr>
                <w:tab/>
              </w:r>
              <w:r w:rsidRPr="00753588" w:rsidDel="004734F7">
                <w:rPr>
                  <w:rStyle w:val="Hyperlink"/>
                  <w:noProof/>
                </w:rPr>
                <w:delText>Function Signatures</w:delText>
              </w:r>
              <w:r w:rsidDel="004734F7">
                <w:rPr>
                  <w:noProof/>
                  <w:webHidden/>
                </w:rPr>
                <w:tab/>
                <w:delText>175</w:delText>
              </w:r>
            </w:del>
          </w:ins>
        </w:p>
        <w:p w:rsidR="00232323" w:rsidDel="004734F7" w:rsidRDefault="00232323">
          <w:pPr>
            <w:pStyle w:val="TOC3"/>
            <w:tabs>
              <w:tab w:val="left" w:pos="1440"/>
              <w:tab w:val="right" w:leader="dot" w:pos="9580"/>
            </w:tabs>
            <w:rPr>
              <w:ins w:id="505" w:author="Author"/>
              <w:del w:id="506" w:author="Author"/>
              <w:rFonts w:asciiTheme="minorHAnsi" w:eastAsiaTheme="minorEastAsia" w:hAnsiTheme="minorHAnsi" w:cstheme="minorBidi"/>
              <w:noProof/>
              <w:sz w:val="22"/>
              <w:szCs w:val="22"/>
            </w:rPr>
          </w:pPr>
          <w:ins w:id="507" w:author="Author">
            <w:del w:id="508" w:author="Author">
              <w:r w:rsidRPr="00753588" w:rsidDel="004734F7">
                <w:rPr>
                  <w:rStyle w:val="Hyperlink"/>
                  <w:noProof/>
                </w:rPr>
                <w:delText>10.2.4</w:delText>
              </w:r>
              <w:r w:rsidDel="004734F7">
                <w:rPr>
                  <w:rFonts w:asciiTheme="minorHAnsi" w:eastAsiaTheme="minorEastAsia" w:hAnsiTheme="minorHAnsi" w:cstheme="minorBidi"/>
                  <w:noProof/>
                  <w:sz w:val="22"/>
                  <w:szCs w:val="22"/>
                </w:rPr>
                <w:tab/>
              </w:r>
              <w:r w:rsidRPr="00753588" w:rsidDel="004734F7">
                <w:rPr>
                  <w:rStyle w:val="Hyperlink"/>
                  <w:noProof/>
                </w:rPr>
                <w:delText>Code Segment Examples</w:delText>
              </w:r>
              <w:r w:rsidDel="004734F7">
                <w:rPr>
                  <w:noProof/>
                  <w:webHidden/>
                </w:rPr>
                <w:tab/>
                <w:delText>184</w:delText>
              </w:r>
            </w:del>
          </w:ins>
        </w:p>
        <w:p w:rsidR="00232323" w:rsidDel="004734F7" w:rsidRDefault="00232323">
          <w:pPr>
            <w:pStyle w:val="TOC2"/>
            <w:tabs>
              <w:tab w:val="left" w:pos="1260"/>
              <w:tab w:val="right" w:leader="dot" w:pos="9580"/>
            </w:tabs>
            <w:rPr>
              <w:ins w:id="509" w:author="Author"/>
              <w:del w:id="510" w:author="Author"/>
              <w:rFonts w:asciiTheme="minorHAnsi" w:eastAsiaTheme="minorEastAsia" w:hAnsiTheme="minorHAnsi" w:cstheme="minorBidi"/>
              <w:noProof/>
              <w:sz w:val="22"/>
              <w:szCs w:val="22"/>
            </w:rPr>
          </w:pPr>
          <w:ins w:id="511" w:author="Author">
            <w:del w:id="512" w:author="Author">
              <w:r w:rsidRPr="00753588" w:rsidDel="004734F7">
                <w:rPr>
                  <w:rStyle w:val="Hyperlink"/>
                  <w:noProof/>
                </w:rPr>
                <w:delText>10.3</w:delText>
              </w:r>
              <w:r w:rsidDel="004734F7">
                <w:rPr>
                  <w:rFonts w:asciiTheme="minorHAnsi" w:eastAsiaTheme="minorEastAsia" w:hAnsiTheme="minorHAnsi" w:cstheme="minorBidi"/>
                  <w:noProof/>
                  <w:sz w:val="22"/>
                  <w:szCs w:val="22"/>
                </w:rPr>
                <w:tab/>
              </w:r>
              <w:r w:rsidRPr="00753588" w:rsidDel="004734F7">
                <w:rPr>
                  <w:rStyle w:val="Hyperlink"/>
                  <w:noProof/>
                </w:rPr>
                <w:delText>AMI Parameter Definition File Structure</w:delText>
              </w:r>
              <w:r w:rsidDel="004734F7">
                <w:rPr>
                  <w:noProof/>
                  <w:webHidden/>
                </w:rPr>
                <w:tab/>
                <w:delText>186</w:delText>
              </w:r>
            </w:del>
          </w:ins>
        </w:p>
        <w:p w:rsidR="00232323" w:rsidDel="004734F7" w:rsidRDefault="00232323">
          <w:pPr>
            <w:pStyle w:val="TOC2"/>
            <w:tabs>
              <w:tab w:val="left" w:pos="1260"/>
              <w:tab w:val="right" w:leader="dot" w:pos="9580"/>
            </w:tabs>
            <w:rPr>
              <w:ins w:id="513" w:author="Author"/>
              <w:del w:id="514" w:author="Author"/>
              <w:rFonts w:asciiTheme="minorHAnsi" w:eastAsiaTheme="minorEastAsia" w:hAnsiTheme="minorHAnsi" w:cstheme="minorBidi"/>
              <w:noProof/>
              <w:sz w:val="22"/>
              <w:szCs w:val="22"/>
            </w:rPr>
          </w:pPr>
          <w:ins w:id="515" w:author="Author">
            <w:del w:id="516" w:author="Author">
              <w:r w:rsidRPr="00753588" w:rsidDel="004734F7">
                <w:rPr>
                  <w:rStyle w:val="Hyperlink"/>
                  <w:noProof/>
                </w:rPr>
                <w:delText>10.4</w:delText>
              </w:r>
              <w:r w:rsidDel="004734F7">
                <w:rPr>
                  <w:rFonts w:asciiTheme="minorHAnsi" w:eastAsiaTheme="minorEastAsia" w:hAnsiTheme="minorHAnsi" w:cstheme="minorBidi"/>
                  <w:noProof/>
                  <w:sz w:val="22"/>
                  <w:szCs w:val="22"/>
                </w:rPr>
                <w:tab/>
              </w:r>
              <w:r w:rsidRPr="00753588" w:rsidDel="004734F7">
                <w:rPr>
                  <w:rStyle w:val="Hyperlink"/>
                  <w:noProof/>
                </w:rPr>
                <w:delText>Reserved Parameters for Data Management</w:delText>
              </w:r>
              <w:r w:rsidDel="004734F7">
                <w:rPr>
                  <w:noProof/>
                  <w:webHidden/>
                </w:rPr>
                <w:tab/>
                <w:delText>203</w:delText>
              </w:r>
            </w:del>
          </w:ins>
        </w:p>
        <w:p w:rsidR="00232323" w:rsidDel="004734F7" w:rsidRDefault="00232323">
          <w:pPr>
            <w:pStyle w:val="TOC2"/>
            <w:tabs>
              <w:tab w:val="left" w:pos="1260"/>
              <w:tab w:val="right" w:leader="dot" w:pos="9580"/>
            </w:tabs>
            <w:rPr>
              <w:ins w:id="517" w:author="Author"/>
              <w:del w:id="518" w:author="Author"/>
              <w:rFonts w:asciiTheme="minorHAnsi" w:eastAsiaTheme="minorEastAsia" w:hAnsiTheme="minorHAnsi" w:cstheme="minorBidi"/>
              <w:noProof/>
              <w:sz w:val="22"/>
              <w:szCs w:val="22"/>
            </w:rPr>
          </w:pPr>
          <w:ins w:id="519" w:author="Author">
            <w:del w:id="520" w:author="Author">
              <w:r w:rsidRPr="00753588" w:rsidDel="004734F7">
                <w:rPr>
                  <w:rStyle w:val="Hyperlink"/>
                  <w:noProof/>
                </w:rPr>
                <w:delText>10.5</w:delText>
              </w:r>
              <w:r w:rsidDel="004734F7">
                <w:rPr>
                  <w:rFonts w:asciiTheme="minorHAnsi" w:eastAsiaTheme="minorEastAsia" w:hAnsiTheme="minorHAnsi" w:cstheme="minorBidi"/>
                  <w:noProof/>
                  <w:sz w:val="22"/>
                  <w:szCs w:val="22"/>
                </w:rPr>
                <w:tab/>
              </w:r>
              <w:r w:rsidRPr="00753588" w:rsidDel="004734F7">
                <w:rPr>
                  <w:rStyle w:val="Hyperlink"/>
                  <w:noProof/>
                </w:rPr>
                <w:delText>Jitter and Noise Reserved Parameters</w:delText>
              </w:r>
              <w:r w:rsidDel="004734F7">
                <w:rPr>
                  <w:noProof/>
                  <w:webHidden/>
                </w:rPr>
                <w:tab/>
                <w:delText>207</w:delText>
              </w:r>
            </w:del>
          </w:ins>
        </w:p>
        <w:p w:rsidR="00232323" w:rsidDel="004734F7" w:rsidRDefault="00232323">
          <w:pPr>
            <w:pStyle w:val="TOC2"/>
            <w:tabs>
              <w:tab w:val="left" w:pos="1260"/>
              <w:tab w:val="right" w:leader="dot" w:pos="9580"/>
            </w:tabs>
            <w:rPr>
              <w:ins w:id="521" w:author="Author"/>
              <w:del w:id="522" w:author="Author"/>
              <w:rFonts w:asciiTheme="minorHAnsi" w:eastAsiaTheme="minorEastAsia" w:hAnsiTheme="minorHAnsi" w:cstheme="minorBidi"/>
              <w:noProof/>
              <w:sz w:val="22"/>
              <w:szCs w:val="22"/>
            </w:rPr>
          </w:pPr>
          <w:ins w:id="523" w:author="Author">
            <w:del w:id="524" w:author="Author">
              <w:r w:rsidRPr="00753588" w:rsidDel="004734F7">
                <w:rPr>
                  <w:rStyle w:val="Hyperlink"/>
                  <w:noProof/>
                </w:rPr>
                <w:delText>10.6</w:delText>
              </w:r>
              <w:r w:rsidDel="004734F7">
                <w:rPr>
                  <w:rFonts w:asciiTheme="minorHAnsi" w:eastAsiaTheme="minorEastAsia" w:hAnsiTheme="minorHAnsi" w:cstheme="minorBidi"/>
                  <w:noProof/>
                  <w:sz w:val="22"/>
                  <w:szCs w:val="22"/>
                </w:rPr>
                <w:tab/>
              </w:r>
              <w:r w:rsidRPr="00753588" w:rsidDel="004734F7">
                <w:rPr>
                  <w:rStyle w:val="Hyperlink"/>
                  <w:noProof/>
                </w:rPr>
                <w:delText>Repeaters</w:delText>
              </w:r>
              <w:r w:rsidDel="004734F7">
                <w:rPr>
                  <w:noProof/>
                  <w:webHidden/>
                </w:rPr>
                <w:tab/>
                <w:delText>223</w:delText>
              </w:r>
            </w:del>
          </w:ins>
        </w:p>
        <w:p w:rsidR="00232323" w:rsidDel="004734F7" w:rsidRDefault="00232323">
          <w:pPr>
            <w:pStyle w:val="TOC2"/>
            <w:tabs>
              <w:tab w:val="left" w:pos="1260"/>
              <w:tab w:val="right" w:leader="dot" w:pos="9580"/>
            </w:tabs>
            <w:rPr>
              <w:ins w:id="525" w:author="Author"/>
              <w:del w:id="526" w:author="Author"/>
              <w:rFonts w:asciiTheme="minorHAnsi" w:eastAsiaTheme="minorEastAsia" w:hAnsiTheme="minorHAnsi" w:cstheme="minorBidi"/>
              <w:noProof/>
              <w:sz w:val="22"/>
              <w:szCs w:val="22"/>
            </w:rPr>
          </w:pPr>
          <w:ins w:id="527" w:author="Author">
            <w:del w:id="528" w:author="Author">
              <w:r w:rsidRPr="00753588" w:rsidDel="004734F7">
                <w:rPr>
                  <w:rStyle w:val="Hyperlink"/>
                  <w:noProof/>
                </w:rPr>
                <w:delText>10.7</w:delText>
              </w:r>
              <w:r w:rsidDel="004734F7">
                <w:rPr>
                  <w:rFonts w:asciiTheme="minorHAnsi" w:eastAsiaTheme="minorEastAsia" w:hAnsiTheme="minorHAnsi" w:cstheme="minorBidi"/>
                  <w:noProof/>
                  <w:sz w:val="22"/>
                  <w:szCs w:val="22"/>
                </w:rPr>
                <w:tab/>
              </w:r>
              <w:r w:rsidRPr="00753588" w:rsidDel="004734F7">
                <w:rPr>
                  <w:rStyle w:val="Hyperlink"/>
                  <w:noProof/>
                </w:rPr>
                <w:delText>Reserved Parameter and Data Type Rule Summary Tables</w:delText>
              </w:r>
              <w:r w:rsidDel="004734F7">
                <w:rPr>
                  <w:noProof/>
                  <w:webHidden/>
                </w:rPr>
                <w:tab/>
                <w:delText>229</w:delText>
              </w:r>
            </w:del>
          </w:ins>
        </w:p>
        <w:p w:rsidR="00232323" w:rsidDel="004734F7" w:rsidRDefault="00232323">
          <w:pPr>
            <w:pStyle w:val="TOC1"/>
            <w:rPr>
              <w:ins w:id="529" w:author="Author"/>
              <w:del w:id="530" w:author="Author"/>
              <w:rFonts w:asciiTheme="minorHAnsi" w:eastAsiaTheme="minorEastAsia" w:hAnsiTheme="minorHAnsi" w:cstheme="minorBidi"/>
              <w:b w:val="0"/>
              <w:sz w:val="22"/>
              <w:szCs w:val="22"/>
            </w:rPr>
          </w:pPr>
          <w:ins w:id="531" w:author="Author">
            <w:del w:id="532" w:author="Author">
              <w:r w:rsidRPr="00753588" w:rsidDel="004734F7">
                <w:rPr>
                  <w:rStyle w:val="Hyperlink"/>
                  <w:b w:val="0"/>
                </w:rPr>
                <w:delText>11</w:delText>
              </w:r>
              <w:r w:rsidDel="004734F7">
                <w:rPr>
                  <w:rFonts w:asciiTheme="minorHAnsi" w:eastAsiaTheme="minorEastAsia" w:hAnsiTheme="minorHAnsi" w:cstheme="minorBidi"/>
                  <w:b w:val="0"/>
                  <w:sz w:val="22"/>
                  <w:szCs w:val="22"/>
                </w:rPr>
                <w:tab/>
              </w:r>
              <w:r w:rsidRPr="00753588" w:rsidDel="004734F7">
                <w:rPr>
                  <w:rStyle w:val="Hyperlink"/>
                  <w:b w:val="0"/>
                </w:rPr>
                <w:delText>EMI Parameters</w:delText>
              </w:r>
              <w:r w:rsidDel="004734F7">
                <w:rPr>
                  <w:webHidden/>
                </w:rPr>
                <w:tab/>
                <w:delText>233</w:delText>
              </w:r>
            </w:del>
          </w:ins>
        </w:p>
        <w:p w:rsidR="00793BED" w:rsidRPr="00213323" w:rsidDel="004734F7" w:rsidRDefault="00793BED">
          <w:pPr>
            <w:pStyle w:val="TOC1"/>
            <w:rPr>
              <w:del w:id="533" w:author="Author"/>
              <w:rFonts w:asciiTheme="minorHAnsi" w:eastAsiaTheme="minorEastAsia" w:hAnsiTheme="minorHAnsi" w:cstheme="minorBidi"/>
              <w:b w:val="0"/>
              <w:sz w:val="22"/>
              <w:szCs w:val="22"/>
              <w:lang w:eastAsia="en-US"/>
            </w:rPr>
          </w:pPr>
          <w:del w:id="534" w:author="Author">
            <w:r w:rsidRPr="00232323" w:rsidDel="004734F7">
              <w:rPr>
                <w:rPrChange w:id="535" w:author="Author">
                  <w:rPr>
                    <w:rStyle w:val="Hyperlink"/>
                    <w:b w:val="0"/>
                  </w:rPr>
                </w:rPrChange>
              </w:rPr>
              <w:delText>1</w:delText>
            </w:r>
            <w:r w:rsidRPr="00213323" w:rsidDel="004734F7">
              <w:rPr>
                <w:rFonts w:asciiTheme="minorHAnsi" w:eastAsiaTheme="minorEastAsia" w:hAnsiTheme="minorHAnsi" w:cstheme="minorBidi"/>
                <w:b w:val="0"/>
                <w:sz w:val="22"/>
                <w:szCs w:val="22"/>
                <w:lang w:eastAsia="en-US"/>
              </w:rPr>
              <w:tab/>
            </w:r>
            <w:r w:rsidRPr="00232323" w:rsidDel="004734F7">
              <w:rPr>
                <w:rPrChange w:id="536" w:author="Author">
                  <w:rPr>
                    <w:rStyle w:val="Hyperlink"/>
                    <w:b w:val="0"/>
                  </w:rPr>
                </w:rPrChange>
              </w:rPr>
              <w:delText>General Introduction</w:delText>
            </w:r>
            <w:r w:rsidRPr="00213323" w:rsidDel="004734F7">
              <w:rPr>
                <w:webHidden/>
              </w:rPr>
              <w:tab/>
            </w:r>
            <w:r w:rsidR="00B47DB3" w:rsidDel="004734F7">
              <w:rPr>
                <w:webHidden/>
              </w:rPr>
              <w:delText>3</w:delText>
            </w:r>
          </w:del>
        </w:p>
        <w:p w:rsidR="00793BED" w:rsidRPr="00213323" w:rsidDel="004734F7" w:rsidRDefault="00793BED">
          <w:pPr>
            <w:pStyle w:val="TOC1"/>
            <w:rPr>
              <w:del w:id="537" w:author="Author"/>
              <w:rFonts w:asciiTheme="minorHAnsi" w:eastAsiaTheme="minorEastAsia" w:hAnsiTheme="minorHAnsi" w:cstheme="minorBidi"/>
              <w:b w:val="0"/>
              <w:sz w:val="22"/>
              <w:szCs w:val="22"/>
              <w:lang w:eastAsia="en-US"/>
            </w:rPr>
          </w:pPr>
          <w:del w:id="538" w:author="Author">
            <w:r w:rsidRPr="00232323" w:rsidDel="004734F7">
              <w:rPr>
                <w:rPrChange w:id="539" w:author="Author">
                  <w:rPr>
                    <w:rStyle w:val="Hyperlink"/>
                    <w:b w:val="0"/>
                  </w:rPr>
                </w:rPrChange>
              </w:rPr>
              <w:delText>2</w:delText>
            </w:r>
            <w:r w:rsidRPr="00213323" w:rsidDel="004734F7">
              <w:rPr>
                <w:rFonts w:asciiTheme="minorHAnsi" w:eastAsiaTheme="minorEastAsia" w:hAnsiTheme="minorHAnsi" w:cstheme="minorBidi"/>
                <w:b w:val="0"/>
                <w:sz w:val="22"/>
                <w:szCs w:val="22"/>
                <w:lang w:eastAsia="en-US"/>
              </w:rPr>
              <w:tab/>
            </w:r>
            <w:r w:rsidRPr="00232323" w:rsidDel="004734F7">
              <w:rPr>
                <w:rPrChange w:id="540" w:author="Author">
                  <w:rPr>
                    <w:rStyle w:val="Hyperlink"/>
                    <w:b w:val="0"/>
                  </w:rPr>
                </w:rPrChange>
              </w:rPr>
              <w:delText>Statement of Intent</w:delText>
            </w:r>
            <w:r w:rsidRPr="00213323" w:rsidDel="004734F7">
              <w:rPr>
                <w:webHidden/>
              </w:rPr>
              <w:tab/>
            </w:r>
            <w:r w:rsidR="00B47DB3" w:rsidDel="004734F7">
              <w:rPr>
                <w:webHidden/>
              </w:rPr>
              <w:delText>4</w:delText>
            </w:r>
          </w:del>
        </w:p>
        <w:p w:rsidR="00793BED" w:rsidRPr="00213323" w:rsidDel="004734F7" w:rsidRDefault="00793BED">
          <w:pPr>
            <w:pStyle w:val="TOC1"/>
            <w:rPr>
              <w:del w:id="541" w:author="Author"/>
              <w:rFonts w:asciiTheme="minorHAnsi" w:eastAsiaTheme="minorEastAsia" w:hAnsiTheme="minorHAnsi" w:cstheme="minorBidi"/>
              <w:b w:val="0"/>
              <w:sz w:val="22"/>
              <w:szCs w:val="22"/>
              <w:lang w:eastAsia="en-US"/>
            </w:rPr>
          </w:pPr>
          <w:del w:id="542" w:author="Author">
            <w:r w:rsidRPr="00232323" w:rsidDel="004734F7">
              <w:rPr>
                <w:rPrChange w:id="543" w:author="Author">
                  <w:rPr>
                    <w:rStyle w:val="Hyperlink"/>
                    <w:b w:val="0"/>
                  </w:rPr>
                </w:rPrChange>
              </w:rPr>
              <w:delText>3</w:delText>
            </w:r>
            <w:r w:rsidRPr="00213323" w:rsidDel="004734F7">
              <w:rPr>
                <w:rFonts w:asciiTheme="minorHAnsi" w:eastAsiaTheme="minorEastAsia" w:hAnsiTheme="minorHAnsi" w:cstheme="minorBidi"/>
                <w:b w:val="0"/>
                <w:sz w:val="22"/>
                <w:szCs w:val="22"/>
                <w:lang w:eastAsia="en-US"/>
              </w:rPr>
              <w:tab/>
            </w:r>
            <w:r w:rsidRPr="00232323" w:rsidDel="004734F7">
              <w:rPr>
                <w:rPrChange w:id="544" w:author="Author">
                  <w:rPr>
                    <w:rStyle w:val="Hyperlink"/>
                    <w:b w:val="0"/>
                  </w:rPr>
                </w:rPrChange>
              </w:rPr>
              <w:delText>General Syntax Rules and Guidelines</w:delText>
            </w:r>
            <w:r w:rsidRPr="00213323" w:rsidDel="004734F7">
              <w:rPr>
                <w:webHidden/>
              </w:rPr>
              <w:tab/>
            </w:r>
            <w:r w:rsidR="00B47DB3" w:rsidDel="004734F7">
              <w:rPr>
                <w:webHidden/>
              </w:rPr>
              <w:delText>9</w:delText>
            </w:r>
          </w:del>
        </w:p>
        <w:p w:rsidR="00793BED" w:rsidRPr="00213323" w:rsidDel="004734F7" w:rsidRDefault="00793BED">
          <w:pPr>
            <w:pStyle w:val="TOC2"/>
            <w:tabs>
              <w:tab w:val="left" w:pos="1260"/>
              <w:tab w:val="right" w:leader="dot" w:pos="9580"/>
            </w:tabs>
            <w:rPr>
              <w:del w:id="545" w:author="Author"/>
              <w:rFonts w:asciiTheme="minorHAnsi" w:eastAsiaTheme="minorEastAsia" w:hAnsiTheme="minorHAnsi" w:cstheme="minorBidi"/>
              <w:noProof/>
              <w:sz w:val="22"/>
              <w:szCs w:val="22"/>
              <w:lang w:eastAsia="en-US"/>
            </w:rPr>
          </w:pPr>
          <w:del w:id="546" w:author="Author">
            <w:r w:rsidRPr="00232323" w:rsidDel="004734F7">
              <w:rPr>
                <w:noProof/>
                <w:rPrChange w:id="547" w:author="Author">
                  <w:rPr>
                    <w:rStyle w:val="Hyperlink"/>
                    <w:noProof/>
                  </w:rPr>
                </w:rPrChange>
              </w:rPr>
              <w:delText>3.1</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48" w:author="Author">
                  <w:rPr>
                    <w:rStyle w:val="Hyperlink"/>
                    <w:noProof/>
                  </w:rPr>
                </w:rPrChange>
              </w:rPr>
              <w:delText>Keyword Hierarchy</w:delText>
            </w:r>
            <w:r w:rsidRPr="00213323" w:rsidDel="004734F7">
              <w:rPr>
                <w:noProof/>
                <w:webHidden/>
              </w:rPr>
              <w:tab/>
            </w:r>
            <w:r w:rsidR="00B47DB3" w:rsidDel="004734F7">
              <w:rPr>
                <w:noProof/>
                <w:webHidden/>
              </w:rPr>
              <w:delText>11</w:delText>
            </w:r>
          </w:del>
        </w:p>
        <w:p w:rsidR="00793BED" w:rsidRPr="00213323" w:rsidDel="004734F7" w:rsidRDefault="00793BED">
          <w:pPr>
            <w:pStyle w:val="TOC1"/>
            <w:rPr>
              <w:del w:id="549" w:author="Author"/>
              <w:rFonts w:asciiTheme="minorHAnsi" w:eastAsiaTheme="minorEastAsia" w:hAnsiTheme="minorHAnsi" w:cstheme="minorBidi"/>
              <w:b w:val="0"/>
              <w:sz w:val="22"/>
              <w:szCs w:val="22"/>
              <w:lang w:eastAsia="en-US"/>
            </w:rPr>
          </w:pPr>
          <w:del w:id="550" w:author="Author">
            <w:r w:rsidRPr="00232323" w:rsidDel="004734F7">
              <w:rPr>
                <w:rPrChange w:id="551" w:author="Author">
                  <w:rPr>
                    <w:rStyle w:val="Hyperlink"/>
                    <w:b w:val="0"/>
                  </w:rPr>
                </w:rPrChange>
              </w:rPr>
              <w:delText>4</w:delText>
            </w:r>
            <w:r w:rsidRPr="00213323" w:rsidDel="004734F7">
              <w:rPr>
                <w:rFonts w:asciiTheme="minorHAnsi" w:eastAsiaTheme="minorEastAsia" w:hAnsiTheme="minorHAnsi" w:cstheme="minorBidi"/>
                <w:b w:val="0"/>
                <w:sz w:val="22"/>
                <w:szCs w:val="22"/>
                <w:lang w:eastAsia="en-US"/>
              </w:rPr>
              <w:tab/>
            </w:r>
            <w:r w:rsidRPr="00232323" w:rsidDel="004734F7">
              <w:rPr>
                <w:rPrChange w:id="552" w:author="Author">
                  <w:rPr>
                    <w:rStyle w:val="Hyperlink"/>
                    <w:b w:val="0"/>
                  </w:rPr>
                </w:rPrChange>
              </w:rPr>
              <w:delText>File Header Information</w:delText>
            </w:r>
            <w:r w:rsidRPr="00213323" w:rsidDel="004734F7">
              <w:rPr>
                <w:webHidden/>
              </w:rPr>
              <w:tab/>
            </w:r>
            <w:r w:rsidR="00B47DB3" w:rsidDel="004734F7">
              <w:rPr>
                <w:webHidden/>
              </w:rPr>
              <w:delText>18</w:delText>
            </w:r>
          </w:del>
        </w:p>
        <w:p w:rsidR="00793BED" w:rsidRPr="00213323" w:rsidDel="004734F7" w:rsidRDefault="00793BED">
          <w:pPr>
            <w:pStyle w:val="TOC1"/>
            <w:rPr>
              <w:del w:id="553" w:author="Author"/>
              <w:rFonts w:asciiTheme="minorHAnsi" w:eastAsiaTheme="minorEastAsia" w:hAnsiTheme="minorHAnsi" w:cstheme="minorBidi"/>
              <w:b w:val="0"/>
              <w:sz w:val="22"/>
              <w:szCs w:val="22"/>
              <w:lang w:eastAsia="en-US"/>
            </w:rPr>
          </w:pPr>
          <w:del w:id="554" w:author="Author">
            <w:r w:rsidRPr="00232323" w:rsidDel="004734F7">
              <w:rPr>
                <w:rPrChange w:id="555" w:author="Author">
                  <w:rPr>
                    <w:rStyle w:val="Hyperlink"/>
                    <w:b w:val="0"/>
                  </w:rPr>
                </w:rPrChange>
              </w:rPr>
              <w:delText>5</w:delText>
            </w:r>
            <w:r w:rsidRPr="00213323" w:rsidDel="004734F7">
              <w:rPr>
                <w:rFonts w:asciiTheme="minorHAnsi" w:eastAsiaTheme="minorEastAsia" w:hAnsiTheme="minorHAnsi" w:cstheme="minorBidi"/>
                <w:b w:val="0"/>
                <w:sz w:val="22"/>
                <w:szCs w:val="22"/>
                <w:lang w:eastAsia="en-US"/>
              </w:rPr>
              <w:tab/>
            </w:r>
            <w:r w:rsidRPr="00232323" w:rsidDel="004734F7">
              <w:rPr>
                <w:rPrChange w:id="556" w:author="Author">
                  <w:rPr>
                    <w:rStyle w:val="Hyperlink"/>
                    <w:b w:val="0"/>
                  </w:rPr>
                </w:rPrChange>
              </w:rPr>
              <w:delText>Component Description</w:delText>
            </w:r>
            <w:r w:rsidRPr="00213323" w:rsidDel="004734F7">
              <w:rPr>
                <w:webHidden/>
              </w:rPr>
              <w:tab/>
            </w:r>
            <w:r w:rsidR="00B47DB3" w:rsidDel="004734F7">
              <w:rPr>
                <w:webHidden/>
              </w:rPr>
              <w:delText>20</w:delText>
            </w:r>
          </w:del>
        </w:p>
        <w:p w:rsidR="00793BED" w:rsidRPr="00213323" w:rsidDel="004734F7" w:rsidRDefault="00793BED">
          <w:pPr>
            <w:pStyle w:val="TOC1"/>
            <w:rPr>
              <w:del w:id="557" w:author="Author"/>
              <w:rFonts w:asciiTheme="minorHAnsi" w:eastAsiaTheme="minorEastAsia" w:hAnsiTheme="minorHAnsi" w:cstheme="minorBidi"/>
              <w:b w:val="0"/>
              <w:sz w:val="22"/>
              <w:szCs w:val="22"/>
              <w:lang w:eastAsia="en-US"/>
            </w:rPr>
          </w:pPr>
          <w:del w:id="558" w:author="Author">
            <w:r w:rsidRPr="00232323" w:rsidDel="004734F7">
              <w:rPr>
                <w:rPrChange w:id="559" w:author="Author">
                  <w:rPr>
                    <w:rStyle w:val="Hyperlink"/>
                    <w:b w:val="0"/>
                  </w:rPr>
                </w:rPrChange>
              </w:rPr>
              <w:delText>6</w:delText>
            </w:r>
            <w:r w:rsidRPr="00213323" w:rsidDel="004734F7">
              <w:rPr>
                <w:rFonts w:asciiTheme="minorHAnsi" w:eastAsiaTheme="minorEastAsia" w:hAnsiTheme="minorHAnsi" w:cstheme="minorBidi"/>
                <w:b w:val="0"/>
                <w:sz w:val="22"/>
                <w:szCs w:val="22"/>
                <w:lang w:eastAsia="en-US"/>
              </w:rPr>
              <w:tab/>
            </w:r>
            <w:r w:rsidRPr="00232323" w:rsidDel="004734F7">
              <w:rPr>
                <w:rPrChange w:id="560" w:author="Author">
                  <w:rPr>
                    <w:rStyle w:val="Hyperlink"/>
                    <w:b w:val="0"/>
                  </w:rPr>
                </w:rPrChange>
              </w:rPr>
              <w:delText>Buffer Modeling</w:delText>
            </w:r>
            <w:r w:rsidRPr="00213323" w:rsidDel="004734F7">
              <w:rPr>
                <w:webHidden/>
              </w:rPr>
              <w:tab/>
            </w:r>
            <w:r w:rsidR="00B47DB3" w:rsidDel="004734F7">
              <w:rPr>
                <w:webHidden/>
              </w:rPr>
              <w:delText>31</w:delText>
            </w:r>
          </w:del>
        </w:p>
        <w:p w:rsidR="00793BED" w:rsidRPr="00213323" w:rsidDel="004734F7" w:rsidRDefault="00793BED">
          <w:pPr>
            <w:pStyle w:val="TOC2"/>
            <w:tabs>
              <w:tab w:val="left" w:pos="1260"/>
              <w:tab w:val="right" w:leader="dot" w:pos="9580"/>
            </w:tabs>
            <w:rPr>
              <w:del w:id="561" w:author="Author"/>
              <w:rFonts w:asciiTheme="minorHAnsi" w:eastAsiaTheme="minorEastAsia" w:hAnsiTheme="minorHAnsi" w:cstheme="minorBidi"/>
              <w:noProof/>
              <w:sz w:val="22"/>
              <w:szCs w:val="22"/>
              <w:lang w:eastAsia="en-US"/>
            </w:rPr>
          </w:pPr>
          <w:del w:id="562" w:author="Author">
            <w:r w:rsidRPr="00232323" w:rsidDel="004734F7">
              <w:rPr>
                <w:noProof/>
                <w:rPrChange w:id="563" w:author="Author">
                  <w:rPr>
                    <w:rStyle w:val="Hyperlink"/>
                    <w:noProof/>
                  </w:rPr>
                </w:rPrChange>
              </w:rPr>
              <w:delText>6.1</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64" w:author="Author">
                  <w:rPr>
                    <w:rStyle w:val="Hyperlink"/>
                    <w:noProof/>
                  </w:rPr>
                </w:rPrChange>
              </w:rPr>
              <w:delText>Model Statement</w:delText>
            </w:r>
            <w:r w:rsidRPr="00213323" w:rsidDel="004734F7">
              <w:rPr>
                <w:noProof/>
                <w:webHidden/>
              </w:rPr>
              <w:tab/>
            </w:r>
            <w:r w:rsidR="00B47DB3" w:rsidDel="004734F7">
              <w:rPr>
                <w:noProof/>
                <w:webHidden/>
              </w:rPr>
              <w:delText>31</w:delText>
            </w:r>
          </w:del>
        </w:p>
        <w:p w:rsidR="00793BED" w:rsidRPr="00213323" w:rsidDel="004734F7" w:rsidRDefault="00793BED">
          <w:pPr>
            <w:pStyle w:val="TOC2"/>
            <w:tabs>
              <w:tab w:val="left" w:pos="1260"/>
              <w:tab w:val="right" w:leader="dot" w:pos="9580"/>
            </w:tabs>
            <w:rPr>
              <w:del w:id="565" w:author="Author"/>
              <w:rFonts w:asciiTheme="minorHAnsi" w:eastAsiaTheme="minorEastAsia" w:hAnsiTheme="minorHAnsi" w:cstheme="minorBidi"/>
              <w:noProof/>
              <w:sz w:val="22"/>
              <w:szCs w:val="22"/>
              <w:lang w:eastAsia="en-US"/>
            </w:rPr>
          </w:pPr>
          <w:del w:id="566" w:author="Author">
            <w:r w:rsidRPr="00232323" w:rsidDel="004734F7">
              <w:rPr>
                <w:noProof/>
                <w:rPrChange w:id="567" w:author="Author">
                  <w:rPr>
                    <w:rStyle w:val="Hyperlink"/>
                    <w:noProof/>
                  </w:rPr>
                </w:rPrChange>
              </w:rPr>
              <w:delText>6.2</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68" w:author="Author">
                  <w:rPr>
                    <w:rStyle w:val="Hyperlink"/>
                    <w:noProof/>
                  </w:rPr>
                </w:rPrChange>
              </w:rPr>
              <w:delText>Add Submodel Description</w:delText>
            </w:r>
            <w:r w:rsidRPr="00213323" w:rsidDel="004734F7">
              <w:rPr>
                <w:noProof/>
                <w:webHidden/>
              </w:rPr>
              <w:tab/>
            </w:r>
            <w:r w:rsidR="00B47DB3" w:rsidDel="004734F7">
              <w:rPr>
                <w:noProof/>
                <w:webHidden/>
              </w:rPr>
              <w:delText>77</w:delText>
            </w:r>
          </w:del>
        </w:p>
        <w:p w:rsidR="00793BED" w:rsidRPr="00213323" w:rsidDel="004734F7" w:rsidRDefault="00793BED">
          <w:pPr>
            <w:pStyle w:val="TOC2"/>
            <w:tabs>
              <w:tab w:val="left" w:pos="1260"/>
              <w:tab w:val="right" w:leader="dot" w:pos="9580"/>
            </w:tabs>
            <w:rPr>
              <w:del w:id="569" w:author="Author"/>
              <w:rFonts w:asciiTheme="minorHAnsi" w:eastAsiaTheme="minorEastAsia" w:hAnsiTheme="minorHAnsi" w:cstheme="minorBidi"/>
              <w:noProof/>
              <w:sz w:val="22"/>
              <w:szCs w:val="22"/>
              <w:lang w:eastAsia="en-US"/>
            </w:rPr>
          </w:pPr>
          <w:del w:id="570" w:author="Author">
            <w:r w:rsidRPr="00232323" w:rsidDel="004734F7">
              <w:rPr>
                <w:noProof/>
                <w:rPrChange w:id="571" w:author="Author">
                  <w:rPr>
                    <w:rStyle w:val="Hyperlink"/>
                    <w:noProof/>
                  </w:rPr>
                </w:rPrChange>
              </w:rPr>
              <w:delText>6.3</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72" w:author="Author">
                  <w:rPr>
                    <w:rStyle w:val="Hyperlink"/>
                    <w:noProof/>
                  </w:rPr>
                </w:rPrChange>
              </w:rPr>
              <w:delText>Multi-Lingual Model Extensions</w:delText>
            </w:r>
            <w:r w:rsidRPr="00213323" w:rsidDel="004734F7">
              <w:rPr>
                <w:noProof/>
                <w:webHidden/>
              </w:rPr>
              <w:tab/>
            </w:r>
            <w:r w:rsidR="00B47DB3" w:rsidDel="004734F7">
              <w:rPr>
                <w:noProof/>
                <w:webHidden/>
              </w:rPr>
              <w:delText>90</w:delText>
            </w:r>
          </w:del>
        </w:p>
        <w:p w:rsidR="00793BED" w:rsidRPr="00213323" w:rsidDel="004734F7" w:rsidRDefault="00793BED">
          <w:pPr>
            <w:pStyle w:val="TOC2"/>
            <w:tabs>
              <w:tab w:val="left" w:pos="1260"/>
              <w:tab w:val="right" w:leader="dot" w:pos="9580"/>
            </w:tabs>
            <w:rPr>
              <w:del w:id="573" w:author="Author"/>
              <w:rFonts w:asciiTheme="minorHAnsi" w:eastAsiaTheme="minorEastAsia" w:hAnsiTheme="minorHAnsi" w:cstheme="minorBidi"/>
              <w:noProof/>
              <w:sz w:val="22"/>
              <w:szCs w:val="22"/>
              <w:lang w:eastAsia="en-US"/>
            </w:rPr>
          </w:pPr>
          <w:del w:id="574" w:author="Author">
            <w:r w:rsidRPr="00232323" w:rsidDel="004734F7">
              <w:rPr>
                <w:noProof/>
                <w:rPrChange w:id="575" w:author="Author">
                  <w:rPr>
                    <w:rStyle w:val="Hyperlink"/>
                    <w:noProof/>
                  </w:rPr>
                </w:rPrChange>
              </w:rPr>
              <w:delText>6.4</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76" w:author="Author">
                  <w:rPr>
                    <w:rStyle w:val="Hyperlink"/>
                    <w:noProof/>
                  </w:rPr>
                </w:rPrChange>
              </w:rPr>
              <w:delText>Test Load and Data Description</w:delText>
            </w:r>
            <w:r w:rsidRPr="00213323" w:rsidDel="004734F7">
              <w:rPr>
                <w:noProof/>
                <w:webHidden/>
              </w:rPr>
              <w:tab/>
            </w:r>
            <w:r w:rsidR="00B47DB3" w:rsidDel="004734F7">
              <w:rPr>
                <w:noProof/>
                <w:webHidden/>
              </w:rPr>
              <w:delText>133</w:delText>
            </w:r>
          </w:del>
        </w:p>
        <w:p w:rsidR="00793BED" w:rsidRPr="00213323" w:rsidDel="004734F7" w:rsidRDefault="00793BED">
          <w:pPr>
            <w:pStyle w:val="TOC1"/>
            <w:rPr>
              <w:del w:id="577" w:author="Author"/>
              <w:rFonts w:asciiTheme="minorHAnsi" w:eastAsiaTheme="minorEastAsia" w:hAnsiTheme="minorHAnsi" w:cstheme="minorBidi"/>
              <w:b w:val="0"/>
              <w:sz w:val="22"/>
              <w:szCs w:val="22"/>
              <w:lang w:eastAsia="en-US"/>
            </w:rPr>
          </w:pPr>
          <w:del w:id="578" w:author="Author">
            <w:r w:rsidRPr="00232323" w:rsidDel="004734F7">
              <w:rPr>
                <w:rPrChange w:id="579" w:author="Author">
                  <w:rPr>
                    <w:rStyle w:val="Hyperlink"/>
                    <w:b w:val="0"/>
                  </w:rPr>
                </w:rPrChange>
              </w:rPr>
              <w:delText>7</w:delText>
            </w:r>
            <w:r w:rsidRPr="00213323" w:rsidDel="004734F7">
              <w:rPr>
                <w:rFonts w:asciiTheme="minorHAnsi" w:eastAsiaTheme="minorEastAsia" w:hAnsiTheme="minorHAnsi" w:cstheme="minorBidi"/>
                <w:b w:val="0"/>
                <w:sz w:val="22"/>
                <w:szCs w:val="22"/>
                <w:lang w:eastAsia="en-US"/>
              </w:rPr>
              <w:tab/>
            </w:r>
            <w:r w:rsidRPr="00232323" w:rsidDel="004734F7">
              <w:rPr>
                <w:rPrChange w:id="580" w:author="Author">
                  <w:rPr>
                    <w:rStyle w:val="Hyperlink"/>
                    <w:b w:val="0"/>
                  </w:rPr>
                </w:rPrChange>
              </w:rPr>
              <w:delText>Package Modeling</w:delText>
            </w:r>
            <w:r w:rsidRPr="00213323" w:rsidDel="004734F7">
              <w:rPr>
                <w:webHidden/>
              </w:rPr>
              <w:tab/>
            </w:r>
            <w:r w:rsidR="00B47DB3" w:rsidDel="004734F7">
              <w:rPr>
                <w:webHidden/>
              </w:rPr>
              <w:delText>137</w:delText>
            </w:r>
          </w:del>
        </w:p>
        <w:p w:rsidR="00793BED" w:rsidRPr="00213323" w:rsidDel="004734F7" w:rsidRDefault="00793BED">
          <w:pPr>
            <w:pStyle w:val="TOC1"/>
            <w:rPr>
              <w:del w:id="581" w:author="Author"/>
              <w:rFonts w:asciiTheme="minorHAnsi" w:eastAsiaTheme="minorEastAsia" w:hAnsiTheme="minorHAnsi" w:cstheme="minorBidi"/>
              <w:b w:val="0"/>
              <w:sz w:val="22"/>
              <w:szCs w:val="22"/>
              <w:lang w:eastAsia="en-US"/>
            </w:rPr>
          </w:pPr>
          <w:del w:id="582" w:author="Author">
            <w:r w:rsidRPr="00232323" w:rsidDel="004734F7">
              <w:rPr>
                <w:rPrChange w:id="583" w:author="Author">
                  <w:rPr>
                    <w:rStyle w:val="Hyperlink"/>
                    <w:b w:val="0"/>
                  </w:rPr>
                </w:rPrChange>
              </w:rPr>
              <w:delText>8</w:delText>
            </w:r>
            <w:r w:rsidRPr="00213323" w:rsidDel="004734F7">
              <w:rPr>
                <w:rFonts w:asciiTheme="minorHAnsi" w:eastAsiaTheme="minorEastAsia" w:hAnsiTheme="minorHAnsi" w:cstheme="minorBidi"/>
                <w:b w:val="0"/>
                <w:sz w:val="22"/>
                <w:szCs w:val="22"/>
                <w:lang w:eastAsia="en-US"/>
              </w:rPr>
              <w:tab/>
            </w:r>
            <w:r w:rsidRPr="00232323" w:rsidDel="004734F7">
              <w:rPr>
                <w:rPrChange w:id="584" w:author="Author">
                  <w:rPr>
                    <w:rStyle w:val="Hyperlink"/>
                    <w:b w:val="0"/>
                  </w:rPr>
                </w:rPrChange>
              </w:rPr>
              <w:delText>Electrical Board Description</w:delText>
            </w:r>
            <w:r w:rsidRPr="00213323" w:rsidDel="004734F7">
              <w:rPr>
                <w:webHidden/>
              </w:rPr>
              <w:tab/>
            </w:r>
            <w:r w:rsidR="00B47DB3" w:rsidDel="004734F7">
              <w:rPr>
                <w:webHidden/>
              </w:rPr>
              <w:delText>150</w:delText>
            </w:r>
          </w:del>
        </w:p>
        <w:p w:rsidR="00793BED" w:rsidRPr="00213323" w:rsidDel="004734F7" w:rsidRDefault="00793BED">
          <w:pPr>
            <w:pStyle w:val="TOC1"/>
            <w:rPr>
              <w:del w:id="585" w:author="Author"/>
              <w:rFonts w:asciiTheme="minorHAnsi" w:eastAsiaTheme="minorEastAsia" w:hAnsiTheme="minorHAnsi" w:cstheme="minorBidi"/>
              <w:b w:val="0"/>
              <w:sz w:val="22"/>
              <w:szCs w:val="22"/>
              <w:lang w:eastAsia="en-US"/>
            </w:rPr>
          </w:pPr>
          <w:del w:id="586" w:author="Author">
            <w:r w:rsidRPr="00232323" w:rsidDel="004734F7">
              <w:rPr>
                <w:rPrChange w:id="587" w:author="Author">
                  <w:rPr>
                    <w:rStyle w:val="Hyperlink"/>
                    <w:b w:val="0"/>
                  </w:rPr>
                </w:rPrChange>
              </w:rPr>
              <w:delText>9</w:delText>
            </w:r>
            <w:r w:rsidRPr="00213323" w:rsidDel="004734F7">
              <w:rPr>
                <w:rFonts w:asciiTheme="minorHAnsi" w:eastAsiaTheme="minorEastAsia" w:hAnsiTheme="minorHAnsi" w:cstheme="minorBidi"/>
                <w:b w:val="0"/>
                <w:sz w:val="22"/>
                <w:szCs w:val="22"/>
                <w:lang w:eastAsia="en-US"/>
              </w:rPr>
              <w:tab/>
            </w:r>
            <w:r w:rsidRPr="00232323" w:rsidDel="004734F7">
              <w:rPr>
                <w:rPrChange w:id="588" w:author="Author">
                  <w:rPr>
                    <w:rStyle w:val="Hyperlink"/>
                    <w:b w:val="0"/>
                  </w:rPr>
                </w:rPrChange>
              </w:rPr>
              <w:delText>Notes on Data Derivation Method</w:delText>
            </w:r>
            <w:r w:rsidRPr="00213323" w:rsidDel="004734F7">
              <w:rPr>
                <w:webHidden/>
              </w:rPr>
              <w:tab/>
            </w:r>
            <w:r w:rsidR="00B47DB3" w:rsidDel="004734F7">
              <w:rPr>
                <w:webHidden/>
              </w:rPr>
              <w:delText>160</w:delText>
            </w:r>
          </w:del>
        </w:p>
        <w:p w:rsidR="00793BED" w:rsidRPr="00213323" w:rsidDel="004734F7" w:rsidRDefault="00793BED">
          <w:pPr>
            <w:pStyle w:val="TOC1"/>
            <w:rPr>
              <w:del w:id="589" w:author="Author"/>
              <w:rFonts w:asciiTheme="minorHAnsi" w:eastAsiaTheme="minorEastAsia" w:hAnsiTheme="minorHAnsi" w:cstheme="minorBidi"/>
              <w:b w:val="0"/>
              <w:sz w:val="22"/>
              <w:szCs w:val="22"/>
              <w:lang w:eastAsia="en-US"/>
            </w:rPr>
          </w:pPr>
          <w:del w:id="590" w:author="Author">
            <w:r w:rsidRPr="00232323" w:rsidDel="004734F7">
              <w:rPr>
                <w:rPrChange w:id="591" w:author="Author">
                  <w:rPr>
                    <w:rStyle w:val="Hyperlink"/>
                    <w:b w:val="0"/>
                  </w:rPr>
                </w:rPrChange>
              </w:rPr>
              <w:delText>10</w:delText>
            </w:r>
            <w:r w:rsidRPr="00213323" w:rsidDel="004734F7">
              <w:rPr>
                <w:rFonts w:asciiTheme="minorHAnsi" w:eastAsiaTheme="minorEastAsia" w:hAnsiTheme="minorHAnsi" w:cstheme="minorBidi"/>
                <w:b w:val="0"/>
                <w:sz w:val="22"/>
                <w:szCs w:val="22"/>
                <w:lang w:eastAsia="en-US"/>
              </w:rPr>
              <w:tab/>
            </w:r>
            <w:r w:rsidRPr="00232323" w:rsidDel="004734F7">
              <w:rPr>
                <w:rPrChange w:id="592" w:author="Author">
                  <w:rPr>
                    <w:rStyle w:val="Hyperlink"/>
                    <w:b w:val="0"/>
                  </w:rPr>
                </w:rPrChange>
              </w:rPr>
              <w:delText>Algorithmic Modeling</w:delText>
            </w:r>
            <w:r w:rsidRPr="00213323" w:rsidDel="004734F7">
              <w:rPr>
                <w:webHidden/>
              </w:rPr>
              <w:tab/>
            </w:r>
            <w:r w:rsidR="00B47DB3" w:rsidDel="004734F7">
              <w:rPr>
                <w:webHidden/>
              </w:rPr>
              <w:delText>166</w:delText>
            </w:r>
          </w:del>
        </w:p>
        <w:p w:rsidR="00793BED" w:rsidRPr="00213323" w:rsidDel="004734F7" w:rsidRDefault="00793BED">
          <w:pPr>
            <w:pStyle w:val="TOC2"/>
            <w:tabs>
              <w:tab w:val="left" w:pos="1260"/>
              <w:tab w:val="right" w:leader="dot" w:pos="9580"/>
            </w:tabs>
            <w:rPr>
              <w:del w:id="593" w:author="Author"/>
              <w:rFonts w:asciiTheme="minorHAnsi" w:eastAsiaTheme="minorEastAsia" w:hAnsiTheme="minorHAnsi" w:cstheme="minorBidi"/>
              <w:noProof/>
              <w:sz w:val="22"/>
              <w:szCs w:val="22"/>
              <w:lang w:eastAsia="en-US"/>
            </w:rPr>
          </w:pPr>
          <w:del w:id="594" w:author="Author">
            <w:r w:rsidRPr="00232323" w:rsidDel="004734F7">
              <w:rPr>
                <w:noProof/>
                <w:rPrChange w:id="595" w:author="Author">
                  <w:rPr>
                    <w:rStyle w:val="Hyperlink"/>
                    <w:noProof/>
                  </w:rPr>
                </w:rPrChange>
              </w:rPr>
              <w:delText>10.1</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596" w:author="Author">
                  <w:rPr>
                    <w:rStyle w:val="Hyperlink"/>
                    <w:noProof/>
                  </w:rPr>
                </w:rPrChange>
              </w:rPr>
              <w:delText>Algorithmic Modeling Interface (AMI)</w:delText>
            </w:r>
            <w:r w:rsidRPr="00213323" w:rsidDel="004734F7">
              <w:rPr>
                <w:noProof/>
                <w:webHidden/>
              </w:rPr>
              <w:tab/>
            </w:r>
            <w:r w:rsidR="00B47DB3" w:rsidDel="004734F7">
              <w:rPr>
                <w:noProof/>
                <w:webHidden/>
              </w:rPr>
              <w:delText>166</w:delText>
            </w:r>
          </w:del>
        </w:p>
        <w:p w:rsidR="00793BED" w:rsidRPr="00213323" w:rsidDel="004734F7" w:rsidRDefault="00793BED">
          <w:pPr>
            <w:pStyle w:val="TOC2"/>
            <w:tabs>
              <w:tab w:val="left" w:pos="1260"/>
              <w:tab w:val="right" w:leader="dot" w:pos="9580"/>
            </w:tabs>
            <w:rPr>
              <w:del w:id="597" w:author="Author"/>
              <w:rFonts w:asciiTheme="minorHAnsi" w:eastAsiaTheme="minorEastAsia" w:hAnsiTheme="minorHAnsi" w:cstheme="minorBidi"/>
              <w:noProof/>
              <w:sz w:val="22"/>
              <w:szCs w:val="22"/>
              <w:lang w:eastAsia="en-US"/>
            </w:rPr>
          </w:pPr>
          <w:del w:id="598" w:author="Author">
            <w:r w:rsidRPr="00232323" w:rsidDel="004734F7">
              <w:rPr>
                <w:noProof/>
                <w:rPrChange w:id="599" w:author="Author">
                  <w:rPr>
                    <w:rStyle w:val="Hyperlink"/>
                    <w:noProof/>
                  </w:rPr>
                </w:rPrChange>
              </w:rPr>
              <w:delText>10.2</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00" w:author="Author">
                  <w:rPr>
                    <w:rStyle w:val="Hyperlink"/>
                    <w:noProof/>
                  </w:rPr>
                </w:rPrChange>
              </w:rPr>
              <w:delText>AMI Executable Model File Programming Guide</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601" w:author="Author"/>
              <w:rFonts w:asciiTheme="minorHAnsi" w:eastAsiaTheme="minorEastAsia" w:hAnsiTheme="minorHAnsi" w:cstheme="minorBidi"/>
              <w:noProof/>
              <w:sz w:val="22"/>
              <w:szCs w:val="22"/>
              <w:lang w:eastAsia="en-US"/>
            </w:rPr>
          </w:pPr>
          <w:del w:id="602" w:author="Author">
            <w:r w:rsidRPr="00232323" w:rsidDel="004734F7">
              <w:rPr>
                <w:noProof/>
                <w:rPrChange w:id="603" w:author="Author">
                  <w:rPr>
                    <w:rStyle w:val="Hyperlink"/>
                    <w:noProof/>
                  </w:rPr>
                </w:rPrChange>
              </w:rPr>
              <w:delText>10.2.1</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04" w:author="Author">
                  <w:rPr>
                    <w:rStyle w:val="Hyperlink"/>
                    <w:noProof/>
                  </w:rPr>
                </w:rPrChange>
              </w:rPr>
              <w:delText>Overview</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605" w:author="Author"/>
              <w:rFonts w:asciiTheme="minorHAnsi" w:eastAsiaTheme="minorEastAsia" w:hAnsiTheme="minorHAnsi" w:cstheme="minorBidi"/>
              <w:noProof/>
              <w:sz w:val="22"/>
              <w:szCs w:val="22"/>
              <w:lang w:eastAsia="en-US"/>
            </w:rPr>
          </w:pPr>
          <w:del w:id="606" w:author="Author">
            <w:r w:rsidRPr="00232323" w:rsidDel="004734F7">
              <w:rPr>
                <w:noProof/>
                <w:rPrChange w:id="607" w:author="Author">
                  <w:rPr>
                    <w:rStyle w:val="Hyperlink"/>
                    <w:noProof/>
                  </w:rPr>
                </w:rPrChange>
              </w:rPr>
              <w:delText>10.2.2</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08" w:author="Author">
                  <w:rPr>
                    <w:rStyle w:val="Hyperlink"/>
                    <w:noProof/>
                  </w:rPr>
                </w:rPrChange>
              </w:rPr>
              <w:delText>Application Scenarios</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609" w:author="Author"/>
              <w:rFonts w:asciiTheme="minorHAnsi" w:eastAsiaTheme="minorEastAsia" w:hAnsiTheme="minorHAnsi" w:cstheme="minorBidi"/>
              <w:noProof/>
              <w:sz w:val="22"/>
              <w:szCs w:val="22"/>
              <w:lang w:eastAsia="en-US"/>
            </w:rPr>
          </w:pPr>
          <w:del w:id="610" w:author="Author">
            <w:r w:rsidRPr="00232323" w:rsidDel="004734F7">
              <w:rPr>
                <w:noProof/>
                <w:rPrChange w:id="611" w:author="Author">
                  <w:rPr>
                    <w:rStyle w:val="Hyperlink"/>
                    <w:noProof/>
                  </w:rPr>
                </w:rPrChange>
              </w:rPr>
              <w:delText>10.2.3</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12" w:author="Author">
                  <w:rPr>
                    <w:rStyle w:val="Hyperlink"/>
                    <w:noProof/>
                  </w:rPr>
                </w:rPrChange>
              </w:rPr>
              <w:delText>Function Signatures</w:delText>
            </w:r>
            <w:r w:rsidRPr="00213323" w:rsidDel="004734F7">
              <w:rPr>
                <w:noProof/>
                <w:webHidden/>
              </w:rPr>
              <w:tab/>
            </w:r>
            <w:r w:rsidR="00B47DB3" w:rsidDel="004734F7">
              <w:rPr>
                <w:noProof/>
                <w:webHidden/>
              </w:rPr>
              <w:delText>174</w:delText>
            </w:r>
          </w:del>
        </w:p>
        <w:p w:rsidR="00793BED" w:rsidRPr="00213323" w:rsidDel="004734F7" w:rsidRDefault="00793BED">
          <w:pPr>
            <w:pStyle w:val="TOC3"/>
            <w:tabs>
              <w:tab w:val="left" w:pos="1440"/>
              <w:tab w:val="right" w:leader="dot" w:pos="9580"/>
            </w:tabs>
            <w:rPr>
              <w:del w:id="613" w:author="Author"/>
              <w:rFonts w:asciiTheme="minorHAnsi" w:eastAsiaTheme="minorEastAsia" w:hAnsiTheme="minorHAnsi" w:cstheme="minorBidi"/>
              <w:noProof/>
              <w:sz w:val="22"/>
              <w:szCs w:val="22"/>
              <w:lang w:eastAsia="en-US"/>
            </w:rPr>
          </w:pPr>
          <w:del w:id="614" w:author="Author">
            <w:r w:rsidRPr="00232323" w:rsidDel="004734F7">
              <w:rPr>
                <w:noProof/>
                <w:rPrChange w:id="615" w:author="Author">
                  <w:rPr>
                    <w:rStyle w:val="Hyperlink"/>
                    <w:noProof/>
                  </w:rPr>
                </w:rPrChange>
              </w:rPr>
              <w:delText>10.2.4</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16" w:author="Author">
                  <w:rPr>
                    <w:rStyle w:val="Hyperlink"/>
                    <w:noProof/>
                  </w:rPr>
                </w:rPrChange>
              </w:rPr>
              <w:delText>Code Segment Examples</w:delText>
            </w:r>
            <w:r w:rsidRPr="00213323" w:rsidDel="004734F7">
              <w:rPr>
                <w:noProof/>
                <w:webHidden/>
              </w:rPr>
              <w:tab/>
            </w:r>
            <w:r w:rsidR="00B47DB3" w:rsidDel="004734F7">
              <w:rPr>
                <w:noProof/>
                <w:webHidden/>
              </w:rPr>
              <w:delText>183</w:delText>
            </w:r>
          </w:del>
        </w:p>
        <w:p w:rsidR="00793BED" w:rsidRPr="00213323" w:rsidDel="004734F7" w:rsidRDefault="00793BED">
          <w:pPr>
            <w:pStyle w:val="TOC2"/>
            <w:tabs>
              <w:tab w:val="left" w:pos="1260"/>
              <w:tab w:val="right" w:leader="dot" w:pos="9580"/>
            </w:tabs>
            <w:rPr>
              <w:del w:id="617" w:author="Author"/>
              <w:rFonts w:asciiTheme="minorHAnsi" w:eastAsiaTheme="minorEastAsia" w:hAnsiTheme="minorHAnsi" w:cstheme="minorBidi"/>
              <w:noProof/>
              <w:sz w:val="22"/>
              <w:szCs w:val="22"/>
              <w:lang w:eastAsia="en-US"/>
            </w:rPr>
          </w:pPr>
          <w:del w:id="618" w:author="Author">
            <w:r w:rsidRPr="00232323" w:rsidDel="004734F7">
              <w:rPr>
                <w:noProof/>
                <w:rPrChange w:id="619" w:author="Author">
                  <w:rPr>
                    <w:rStyle w:val="Hyperlink"/>
                    <w:noProof/>
                  </w:rPr>
                </w:rPrChange>
              </w:rPr>
              <w:delText>10.3</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20" w:author="Author">
                  <w:rPr>
                    <w:rStyle w:val="Hyperlink"/>
                    <w:noProof/>
                  </w:rPr>
                </w:rPrChange>
              </w:rPr>
              <w:delText>AMI Parameter Definition File Structure</w:delText>
            </w:r>
            <w:r w:rsidRPr="00213323" w:rsidDel="004734F7">
              <w:rPr>
                <w:noProof/>
                <w:webHidden/>
              </w:rPr>
              <w:tab/>
            </w:r>
            <w:r w:rsidR="00B47DB3" w:rsidDel="004734F7">
              <w:rPr>
                <w:noProof/>
                <w:webHidden/>
              </w:rPr>
              <w:delText>184</w:delText>
            </w:r>
          </w:del>
        </w:p>
        <w:p w:rsidR="00793BED" w:rsidRPr="00213323" w:rsidDel="004734F7" w:rsidRDefault="00793BED">
          <w:pPr>
            <w:pStyle w:val="TOC2"/>
            <w:tabs>
              <w:tab w:val="left" w:pos="1260"/>
              <w:tab w:val="right" w:leader="dot" w:pos="9580"/>
            </w:tabs>
            <w:rPr>
              <w:del w:id="621" w:author="Author"/>
              <w:rFonts w:asciiTheme="minorHAnsi" w:eastAsiaTheme="minorEastAsia" w:hAnsiTheme="minorHAnsi" w:cstheme="minorBidi"/>
              <w:noProof/>
              <w:sz w:val="22"/>
              <w:szCs w:val="22"/>
              <w:lang w:eastAsia="en-US"/>
            </w:rPr>
          </w:pPr>
          <w:del w:id="622" w:author="Author">
            <w:r w:rsidRPr="00232323" w:rsidDel="004734F7">
              <w:rPr>
                <w:noProof/>
                <w:rPrChange w:id="623" w:author="Author">
                  <w:rPr>
                    <w:rStyle w:val="Hyperlink"/>
                    <w:noProof/>
                  </w:rPr>
                </w:rPrChange>
              </w:rPr>
              <w:delText>10.4</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24" w:author="Author">
                  <w:rPr>
                    <w:rStyle w:val="Hyperlink"/>
                    <w:noProof/>
                  </w:rPr>
                </w:rPrChange>
              </w:rPr>
              <w:delText>Reserved Parameters for Data Management</w:delText>
            </w:r>
            <w:r w:rsidRPr="00213323" w:rsidDel="004734F7">
              <w:rPr>
                <w:noProof/>
                <w:webHidden/>
              </w:rPr>
              <w:tab/>
            </w:r>
            <w:r w:rsidR="00B47DB3" w:rsidDel="004734F7">
              <w:rPr>
                <w:noProof/>
                <w:webHidden/>
              </w:rPr>
              <w:delText>201</w:delText>
            </w:r>
          </w:del>
        </w:p>
        <w:p w:rsidR="00793BED" w:rsidRPr="00213323" w:rsidDel="004734F7" w:rsidRDefault="00793BED">
          <w:pPr>
            <w:pStyle w:val="TOC2"/>
            <w:tabs>
              <w:tab w:val="left" w:pos="1260"/>
              <w:tab w:val="right" w:leader="dot" w:pos="9580"/>
            </w:tabs>
            <w:rPr>
              <w:del w:id="625" w:author="Author"/>
              <w:rFonts w:asciiTheme="minorHAnsi" w:eastAsiaTheme="minorEastAsia" w:hAnsiTheme="minorHAnsi" w:cstheme="minorBidi"/>
              <w:noProof/>
              <w:sz w:val="22"/>
              <w:szCs w:val="22"/>
              <w:lang w:eastAsia="en-US"/>
            </w:rPr>
          </w:pPr>
          <w:del w:id="626" w:author="Author">
            <w:r w:rsidRPr="00232323" w:rsidDel="004734F7">
              <w:rPr>
                <w:noProof/>
                <w:rPrChange w:id="627" w:author="Author">
                  <w:rPr>
                    <w:rStyle w:val="Hyperlink"/>
                    <w:noProof/>
                  </w:rPr>
                </w:rPrChange>
              </w:rPr>
              <w:delText>10.5</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28" w:author="Author">
                  <w:rPr>
                    <w:rStyle w:val="Hyperlink"/>
                    <w:noProof/>
                  </w:rPr>
                </w:rPrChange>
              </w:rPr>
              <w:delText>Jitter and Noise Reserved Parameters</w:delText>
            </w:r>
            <w:r w:rsidRPr="00213323" w:rsidDel="004734F7">
              <w:rPr>
                <w:noProof/>
                <w:webHidden/>
              </w:rPr>
              <w:tab/>
            </w:r>
            <w:r w:rsidR="00B47DB3" w:rsidDel="004734F7">
              <w:rPr>
                <w:noProof/>
                <w:webHidden/>
              </w:rPr>
              <w:delText>205</w:delText>
            </w:r>
          </w:del>
        </w:p>
        <w:p w:rsidR="00793BED" w:rsidRPr="00213323" w:rsidDel="004734F7" w:rsidRDefault="00793BED">
          <w:pPr>
            <w:pStyle w:val="TOC2"/>
            <w:tabs>
              <w:tab w:val="left" w:pos="1260"/>
              <w:tab w:val="right" w:leader="dot" w:pos="9580"/>
            </w:tabs>
            <w:rPr>
              <w:del w:id="629" w:author="Author"/>
              <w:rFonts w:asciiTheme="minorHAnsi" w:eastAsiaTheme="minorEastAsia" w:hAnsiTheme="minorHAnsi" w:cstheme="minorBidi"/>
              <w:noProof/>
              <w:sz w:val="22"/>
              <w:szCs w:val="22"/>
              <w:lang w:eastAsia="en-US"/>
            </w:rPr>
          </w:pPr>
          <w:del w:id="630" w:author="Author">
            <w:r w:rsidRPr="00232323" w:rsidDel="004734F7">
              <w:rPr>
                <w:noProof/>
                <w:rPrChange w:id="631" w:author="Author">
                  <w:rPr>
                    <w:rStyle w:val="Hyperlink"/>
                    <w:noProof/>
                  </w:rPr>
                </w:rPrChange>
              </w:rPr>
              <w:delText>10.6</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32" w:author="Author">
                  <w:rPr>
                    <w:rStyle w:val="Hyperlink"/>
                    <w:noProof/>
                  </w:rPr>
                </w:rPrChange>
              </w:rPr>
              <w:delText>Repeaters</w:delText>
            </w:r>
            <w:r w:rsidRPr="00213323" w:rsidDel="004734F7">
              <w:rPr>
                <w:noProof/>
                <w:webHidden/>
              </w:rPr>
              <w:tab/>
            </w:r>
            <w:r w:rsidR="00B47DB3" w:rsidDel="004734F7">
              <w:rPr>
                <w:noProof/>
                <w:webHidden/>
              </w:rPr>
              <w:delText>221</w:delText>
            </w:r>
          </w:del>
        </w:p>
        <w:p w:rsidR="00793BED" w:rsidRPr="00213323" w:rsidDel="004734F7" w:rsidRDefault="00793BED">
          <w:pPr>
            <w:pStyle w:val="TOC2"/>
            <w:tabs>
              <w:tab w:val="left" w:pos="1260"/>
              <w:tab w:val="right" w:leader="dot" w:pos="9580"/>
            </w:tabs>
            <w:rPr>
              <w:del w:id="633" w:author="Author"/>
              <w:rFonts w:asciiTheme="minorHAnsi" w:eastAsiaTheme="minorEastAsia" w:hAnsiTheme="minorHAnsi" w:cstheme="minorBidi"/>
              <w:noProof/>
              <w:sz w:val="22"/>
              <w:szCs w:val="22"/>
              <w:lang w:eastAsia="en-US"/>
            </w:rPr>
          </w:pPr>
          <w:del w:id="634" w:author="Author">
            <w:r w:rsidRPr="00232323" w:rsidDel="004734F7">
              <w:rPr>
                <w:noProof/>
                <w:rPrChange w:id="635" w:author="Author">
                  <w:rPr>
                    <w:rStyle w:val="Hyperlink"/>
                    <w:noProof/>
                  </w:rPr>
                </w:rPrChange>
              </w:rPr>
              <w:delText>10.7</w:delText>
            </w:r>
            <w:r w:rsidRPr="00213323" w:rsidDel="004734F7">
              <w:rPr>
                <w:rFonts w:asciiTheme="minorHAnsi" w:eastAsiaTheme="minorEastAsia" w:hAnsiTheme="minorHAnsi" w:cstheme="minorBidi"/>
                <w:noProof/>
                <w:sz w:val="22"/>
                <w:szCs w:val="22"/>
                <w:lang w:eastAsia="en-US"/>
              </w:rPr>
              <w:tab/>
            </w:r>
            <w:r w:rsidRPr="00232323" w:rsidDel="004734F7">
              <w:rPr>
                <w:noProof/>
                <w:rPrChange w:id="636" w:author="Author">
                  <w:rPr>
                    <w:rStyle w:val="Hyperlink"/>
                    <w:noProof/>
                  </w:rPr>
                </w:rPrChange>
              </w:rPr>
              <w:delText>Reserved Parameter and Data Type Rule Summary Tables</w:delText>
            </w:r>
            <w:r w:rsidRPr="00213323" w:rsidDel="004734F7">
              <w:rPr>
                <w:noProof/>
                <w:webHidden/>
              </w:rPr>
              <w:tab/>
            </w:r>
            <w:r w:rsidR="00B47DB3" w:rsidDel="004734F7">
              <w:rPr>
                <w:noProof/>
                <w:webHidden/>
              </w:rPr>
              <w:delText>227</w:delText>
            </w:r>
          </w:del>
        </w:p>
        <w:p w:rsidR="00793BED" w:rsidRPr="00213323" w:rsidDel="004734F7" w:rsidRDefault="00793BED">
          <w:pPr>
            <w:pStyle w:val="TOC1"/>
            <w:rPr>
              <w:del w:id="637" w:author="Author"/>
              <w:rFonts w:asciiTheme="minorHAnsi" w:eastAsiaTheme="minorEastAsia" w:hAnsiTheme="minorHAnsi" w:cstheme="minorBidi"/>
              <w:b w:val="0"/>
              <w:sz w:val="22"/>
              <w:szCs w:val="22"/>
              <w:lang w:eastAsia="en-US"/>
            </w:rPr>
          </w:pPr>
          <w:del w:id="638" w:author="Author">
            <w:r w:rsidRPr="00232323" w:rsidDel="004734F7">
              <w:rPr>
                <w:rPrChange w:id="639" w:author="Author">
                  <w:rPr>
                    <w:rStyle w:val="Hyperlink"/>
                    <w:b w:val="0"/>
                  </w:rPr>
                </w:rPrChange>
              </w:rPr>
              <w:delText>11</w:delText>
            </w:r>
            <w:r w:rsidRPr="00213323" w:rsidDel="004734F7">
              <w:rPr>
                <w:rFonts w:asciiTheme="minorHAnsi" w:eastAsiaTheme="minorEastAsia" w:hAnsiTheme="minorHAnsi" w:cstheme="minorBidi"/>
                <w:b w:val="0"/>
                <w:sz w:val="22"/>
                <w:szCs w:val="22"/>
                <w:lang w:eastAsia="en-US"/>
              </w:rPr>
              <w:tab/>
            </w:r>
            <w:r w:rsidRPr="00232323" w:rsidDel="004734F7">
              <w:rPr>
                <w:rPrChange w:id="640" w:author="Author">
                  <w:rPr>
                    <w:rStyle w:val="Hyperlink"/>
                    <w:b w:val="0"/>
                  </w:rPr>
                </w:rPrChange>
              </w:rPr>
              <w:delText>EMI Parameters</w:delText>
            </w:r>
            <w:r w:rsidRPr="00213323" w:rsidDel="004734F7">
              <w:rPr>
                <w:webHidden/>
              </w:rPr>
              <w:tab/>
            </w:r>
            <w:r w:rsidR="00B47DB3" w:rsidDel="004734F7">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641" w:name="_Toc422479915"/>
      <w:r w:rsidRPr="00213323">
        <w:lastRenderedPageBreak/>
        <w:t>General Introduction</w:t>
      </w:r>
      <w:bookmarkEnd w:id="641"/>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w:t>
      </w:r>
      <w:ins w:id="642"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643" w:author="Author">
        <w:r w:rsidR="006274CC">
          <w:t>electromagnetic interference (</w:t>
        </w:r>
      </w:ins>
      <w:r w:rsidR="005F1462" w:rsidRPr="00213323">
        <w:t>EMI</w:t>
      </w:r>
      <w:ins w:id="644"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645" w:name="_Ref300053754"/>
      <w:bookmarkStart w:id="646" w:name="_Toc422479916"/>
      <w:r w:rsidRPr="00213323">
        <w:lastRenderedPageBreak/>
        <w:t>Statement of Intent</w:t>
      </w:r>
      <w:bookmarkEnd w:id="645"/>
      <w:bookmarkEnd w:id="646"/>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647" w:author="Author">
        <w:r w:rsidRPr="00213323" w:rsidDel="004956B0">
          <w:delText xml:space="preserve">EDA </w:delText>
        </w:r>
      </w:del>
      <w:ins w:id="648"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proofErr w:type="gramStart"/>
      <w:r w:rsidRPr="00213323">
        <w:t xml:space="preserve">Version </w:t>
      </w:r>
      <w:r w:rsidR="00EA0FDB" w:rsidRPr="00213323">
        <w:t>6.</w:t>
      </w:r>
      <w:proofErr w:type="gramEnd"/>
      <w:del w:id="649" w:author="Author">
        <w:r w:rsidR="00EA0FDB" w:rsidRPr="00213323" w:rsidDel="00FF7B03">
          <w:delText>0</w:delText>
        </w:r>
        <w:r w:rsidRPr="00213323" w:rsidDel="00FF7B03">
          <w:delText xml:space="preserve"> </w:delText>
        </w:r>
      </w:del>
      <w:ins w:id="650"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651"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652" w:author="Author">
        <w:r w:rsidRPr="00213323" w:rsidDel="00FA59BB">
          <w:delText>modeling platforms</w:delText>
        </w:r>
      </w:del>
      <w:ins w:id="653"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proofErr w:type="gramStart"/>
      <w:r w:rsidRPr="00213323">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654"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655" w:author="Author"/>
          <w:rFonts w:ascii="Times New Roman" w:hAnsi="Times New Roman" w:cs="Times New Roman"/>
          <w:sz w:val="24"/>
          <w:szCs w:val="24"/>
        </w:rPr>
      </w:pPr>
      <w:proofErr w:type="gramStart"/>
      <w:ins w:id="656"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657"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12</w:t>
        </w:r>
        <w:r w:rsidRPr="00213323">
          <w:rPr>
            <w:rFonts w:ascii="Times New Roman" w:hAnsi="Times New Roman" w:cs="Times New Roman"/>
            <w:sz w:val="24"/>
            <w:szCs w:val="24"/>
          </w:rPr>
          <w:t xml:space="preserve"> BIRDs:</w:t>
        </w:r>
      </w:ins>
    </w:p>
    <w:p w:rsidR="005F3B48" w:rsidRDefault="00646008">
      <w:pPr>
        <w:rPr>
          <w:ins w:id="658" w:author="Author"/>
        </w:rPr>
        <w:pPrChange w:id="659" w:author="Author">
          <w:pPr>
            <w:spacing w:after="80"/>
          </w:pPr>
        </w:pPrChange>
      </w:pPr>
      <w:ins w:id="660" w:author="Author">
        <w:r>
          <w:t>BIRD155.2</w:t>
        </w:r>
        <w:r w:rsidR="00892BF1">
          <w:tab/>
          <w:t>New AMI API to Resolve Dependent Model Parameter</w:t>
        </w:r>
      </w:ins>
    </w:p>
    <w:p w:rsidR="00646008" w:rsidRDefault="00646008">
      <w:pPr>
        <w:rPr>
          <w:ins w:id="661" w:author="Author"/>
        </w:rPr>
        <w:pPrChange w:id="662" w:author="Author">
          <w:pPr>
            <w:spacing w:after="80"/>
          </w:pPr>
        </w:pPrChange>
      </w:pPr>
      <w:ins w:id="663" w:author="Author">
        <w:r>
          <w:t>BIRD167.1</w:t>
        </w:r>
        <w:r w:rsidR="00892BF1">
          <w:tab/>
          <w:t xml:space="preserve">Table Corrections for </w:t>
        </w:r>
        <w:proofErr w:type="gramStart"/>
        <w:r w:rsidR="00892BF1">
          <w:t>Tx</w:t>
        </w:r>
        <w:proofErr w:type="gramEnd"/>
        <w:r w:rsidR="00892BF1">
          <w:t xml:space="preserve"> Jitter Parameters and Ignore_Bits</w:t>
        </w:r>
      </w:ins>
    </w:p>
    <w:p w:rsidR="00646008" w:rsidRDefault="00646008">
      <w:pPr>
        <w:rPr>
          <w:ins w:id="664" w:author="Author"/>
        </w:rPr>
        <w:pPrChange w:id="665" w:author="Author">
          <w:pPr>
            <w:spacing w:after="80"/>
          </w:pPr>
        </w:pPrChange>
      </w:pPr>
      <w:ins w:id="666" w:author="Author">
        <w:r>
          <w:t>BIRD168.1</w:t>
        </w:r>
        <w:r w:rsidR="00892BF1">
          <w:tab/>
          <w:t>Handling of Overclocking Caused by Delay in Waveform Tables</w:t>
        </w:r>
      </w:ins>
    </w:p>
    <w:p w:rsidR="00646008" w:rsidRDefault="00646008">
      <w:pPr>
        <w:rPr>
          <w:ins w:id="667" w:author="Author"/>
        </w:rPr>
        <w:pPrChange w:id="668" w:author="Author">
          <w:pPr>
            <w:spacing w:after="80"/>
          </w:pPr>
        </w:pPrChange>
      </w:pPr>
      <w:ins w:id="669" w:author="Author">
        <w:r>
          <w:t>BIRD169.1</w:t>
        </w:r>
        <w:r w:rsidR="00892BF1">
          <w:tab/>
          <w:t>DLL Dependency Checking</w:t>
        </w:r>
      </w:ins>
    </w:p>
    <w:p w:rsidR="00646008" w:rsidRDefault="00646008">
      <w:pPr>
        <w:rPr>
          <w:ins w:id="670" w:author="Author"/>
        </w:rPr>
        <w:pPrChange w:id="671" w:author="Author">
          <w:pPr>
            <w:spacing w:after="80"/>
          </w:pPr>
        </w:pPrChange>
      </w:pPr>
      <w:ins w:id="672" w:author="Author">
        <w:r>
          <w:t>BIRD170</w:t>
        </w:r>
        <w:r w:rsidR="00892BF1">
          <w:tab/>
          <w:t>Delete Extra Paragraph for Ports under [External Circuit]</w:t>
        </w:r>
      </w:ins>
    </w:p>
    <w:p w:rsidR="00646008" w:rsidRDefault="00646008">
      <w:pPr>
        <w:rPr>
          <w:ins w:id="673" w:author="Author"/>
        </w:rPr>
        <w:pPrChange w:id="674" w:author="Author">
          <w:pPr>
            <w:spacing w:after="80"/>
          </w:pPr>
        </w:pPrChange>
      </w:pPr>
      <w:ins w:id="675" w:author="Author">
        <w:r>
          <w:t>BIRD171.3</w:t>
        </w:r>
        <w:r w:rsidR="00892BF1">
          <w:tab/>
          <w:t>Clarify that Empty Root Name is Not Permitted in AMI Files</w:t>
        </w:r>
      </w:ins>
    </w:p>
    <w:p w:rsidR="00646008" w:rsidRDefault="00646008">
      <w:pPr>
        <w:rPr>
          <w:ins w:id="676" w:author="Author"/>
        </w:rPr>
        <w:pPrChange w:id="677" w:author="Author">
          <w:pPr>
            <w:spacing w:after="80"/>
          </w:pPr>
        </w:pPrChange>
      </w:pPr>
      <w:ins w:id="678" w:author="Author">
        <w:r>
          <w:t>BIRD172.2</w:t>
        </w:r>
        <w:r w:rsidR="00892BF1">
          <w:tab/>
          <w:t>Extend Multilingual Parameter and Converter Parameter Rules</w:t>
        </w:r>
      </w:ins>
    </w:p>
    <w:p w:rsidR="00646008" w:rsidRDefault="00646008">
      <w:pPr>
        <w:rPr>
          <w:ins w:id="679" w:author="Author"/>
        </w:rPr>
        <w:pPrChange w:id="680" w:author="Author">
          <w:pPr>
            <w:spacing w:after="80"/>
          </w:pPr>
        </w:pPrChange>
      </w:pPr>
      <w:ins w:id="681" w:author="Author">
        <w:r>
          <w:t>BIRD173.3</w:t>
        </w:r>
        <w:r w:rsidR="00892BF1">
          <w:tab/>
          <w:t>Package RLC Matrix Diagonals</w:t>
        </w:r>
      </w:ins>
    </w:p>
    <w:p w:rsidR="00646008" w:rsidRDefault="00646008">
      <w:pPr>
        <w:rPr>
          <w:ins w:id="682" w:author="Author"/>
        </w:rPr>
        <w:pPrChange w:id="683" w:author="Author">
          <w:pPr>
            <w:spacing w:after="80"/>
          </w:pPr>
        </w:pPrChange>
      </w:pPr>
      <w:ins w:id="684" w:author="Author">
        <w:r>
          <w:t>BIRD174.1</w:t>
        </w:r>
        <w:r w:rsidR="00892BF1">
          <w:tab/>
          <w:t>Quote Character Clarifications</w:t>
        </w:r>
      </w:ins>
    </w:p>
    <w:p w:rsidR="006454C7" w:rsidRDefault="006454C7">
      <w:pPr>
        <w:rPr>
          <w:ins w:id="685" w:author="Author"/>
        </w:rPr>
        <w:pPrChange w:id="686" w:author="Author">
          <w:pPr>
            <w:spacing w:after="80"/>
          </w:pPr>
        </w:pPrChange>
      </w:pPr>
      <w:ins w:id="687" w:author="Author">
        <w:r>
          <w:t>BIRD175.3</w:t>
        </w:r>
        <w:r>
          <w:tab/>
          <w:t>Extending IBIS-AMI for PAM4 Analysis</w:t>
        </w:r>
      </w:ins>
    </w:p>
    <w:p w:rsidR="006454C7" w:rsidRDefault="006454C7">
      <w:pPr>
        <w:rPr>
          <w:ins w:id="688" w:author="Author"/>
        </w:rPr>
        <w:pPrChange w:id="689" w:author="Author">
          <w:pPr>
            <w:spacing w:after="80"/>
          </w:pPr>
        </w:pPrChange>
      </w:pPr>
      <w:ins w:id="690" w:author="Author">
        <w:r>
          <w:t xml:space="preserve">BIRD176 </w:t>
        </w:r>
        <w:r>
          <w:tab/>
          <w:t>Power Pin Package Modeling</w:t>
        </w:r>
      </w:ins>
    </w:p>
    <w:p w:rsidR="006454C7" w:rsidRPr="00213323" w:rsidRDefault="006454C7">
      <w:pPr>
        <w:pPrChange w:id="691" w:author="Author">
          <w:pPr>
            <w:spacing w:after="80"/>
          </w:pPr>
        </w:pPrChange>
      </w:pPr>
      <w:ins w:id="692" w:author="Author">
        <w:r>
          <w:t>BIRD177</w:t>
        </w:r>
        <w:r>
          <w:tab/>
          <w:t>[Initial Delay] keyword for Submodels and Driver Schedules</w:t>
        </w:r>
      </w:ins>
    </w:p>
    <w:p w:rsidR="005C6D45" w:rsidRPr="00213323" w:rsidRDefault="00B51F0A">
      <w:pPr>
        <w:pStyle w:val="Heading1"/>
      </w:pPr>
      <w:bookmarkStart w:id="693" w:name="_Ref300053790"/>
      <w:bookmarkStart w:id="694" w:name="_Toc422479917"/>
      <w:r w:rsidRPr="00213323">
        <w:lastRenderedPageBreak/>
        <w:t>General Syntax Rules and Guidelines</w:t>
      </w:r>
      <w:bookmarkEnd w:id="693"/>
      <w:bookmarkEnd w:id="69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69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69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9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9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697" w:author="Author">
        <w:r w:rsidR="0084110D" w:rsidRPr="0084110D">
          <w:rPr>
            <w:strike/>
            <w:color w:val="FF0000"/>
            <w:highlight w:val="yellow"/>
            <w:rPrChange w:id="698" w:author="Author">
              <w:rPr>
                <w:color w:val="FF0000"/>
              </w:rPr>
            </w:rPrChange>
          </w:rPr>
          <w:t>all</w:t>
        </w:r>
        <w:r w:rsidR="0084110D" w:rsidRPr="00593171">
          <w:rPr>
            <w:color w:val="FF0000"/>
          </w:rPr>
          <w:t xml:space="preserve"> </w:t>
        </w:r>
        <w:r w:rsidR="0084110D" w:rsidRPr="0057456B">
          <w:rPr>
            <w:rPrChange w:id="699" w:author="Author">
              <w:rPr>
                <w:color w:val="FF0000"/>
              </w:rPr>
            </w:rPrChange>
          </w:rPr>
          <w:t>IBIS file types.  This includes files with file extensions</w:t>
        </w:r>
        <w:r w:rsidR="0084110D" w:rsidRPr="0057456B">
          <w:rPr>
            <w:highlight w:val="yellow"/>
            <w:rPrChange w:id="700" w:author="Author">
              <w:rPr>
                <w:color w:val="FF0000"/>
              </w:rPr>
            </w:rPrChange>
          </w:rPr>
          <w:t>:</w:t>
        </w:r>
        <w:r w:rsidR="0084110D" w:rsidRPr="0057456B">
          <w:rPr>
            <w:rPrChange w:id="701"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702"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703" w:author="Author">
              <w:rPr>
                <w:color w:val="FF0000"/>
              </w:rPr>
            </w:rPrChange>
          </w:rPr>
          <w:t>files used as IBIS Parameter Files</w:t>
        </w:r>
      </w:ins>
      <w:del w:id="704"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05" w:name="_Ref320119829"/>
      <w:bookmarkStart w:id="706" w:name="_Ref320119830"/>
      <w:bookmarkStart w:id="707" w:name="_Toc422479918"/>
      <w:r w:rsidRPr="00213323">
        <w:lastRenderedPageBreak/>
        <w:t>Keyword Hierarchy</w:t>
      </w:r>
      <w:bookmarkEnd w:id="705"/>
      <w:bookmarkEnd w:id="706"/>
      <w:bookmarkEnd w:id="70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708" w:author="Author"/>
          <w:del w:id="709"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232323" w:rsidDel="00D9279B" w:rsidRDefault="00232323" w:rsidP="00232323">
      <w:pPr>
        <w:pStyle w:val="PlainText"/>
        <w:rPr>
          <w:ins w:id="710" w:author="Author"/>
          <w:rFonts w:ascii="Times New Roman" w:hAnsi="Times New Roman" w:cs="Times New Roman"/>
          <w:sz w:val="24"/>
          <w:szCs w:val="24"/>
        </w:rPr>
      </w:pPr>
      <w:moveFromRangeStart w:id="711" w:author="Author" w:name="move417273786"/>
      <w:moveFrom w:id="712" w:author="Author">
        <w:ins w:id="713"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711"/>
    <w:p w:rsidR="00232323" w:rsidRPr="00213323" w:rsidDel="00232323" w:rsidRDefault="00232323" w:rsidP="00CD39A3">
      <w:pPr>
        <w:pStyle w:val="PlainText"/>
        <w:rPr>
          <w:del w:id="714" w:author="Author"/>
          <w:rFonts w:ascii="Times New Roman" w:hAnsi="Times New Roman" w:cs="Times New Roman"/>
          <w:sz w:val="24"/>
          <w:szCs w:val="24"/>
        </w:rPr>
      </w:pPr>
      <w:ins w:id="715" w:author="Author">
        <w:del w:id="716"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717"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718" w:author="Author"/>
          <w:rFonts w:ascii="Times New Roman" w:hAnsi="Times New Roman" w:cs="Times New Roman"/>
          <w:sz w:val="24"/>
          <w:szCs w:val="24"/>
        </w:rPr>
      </w:pPr>
      <w:r w:rsidRPr="00213323">
        <w:rPr>
          <w:rFonts w:ascii="Times New Roman" w:hAnsi="Times New Roman" w:cs="Times New Roman"/>
          <w:sz w:val="24"/>
          <w:szCs w:val="24"/>
        </w:rPr>
        <w:t xml:space="preserve"> </w:t>
      </w:r>
      <w:ins w:id="719"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720" w:author="Author" w:name="move417273786"/>
      <w:moveTo w:id="72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720"/>
    <w:p w:rsidR="00CD39A3" w:rsidRPr="00213323" w:rsidRDefault="00D9279B" w:rsidP="00CD39A3">
      <w:pPr>
        <w:pStyle w:val="PlainText"/>
        <w:rPr>
          <w:rFonts w:ascii="Times New Roman" w:hAnsi="Times New Roman" w:cs="Times New Roman"/>
          <w:sz w:val="24"/>
          <w:szCs w:val="24"/>
        </w:rPr>
      </w:pPr>
      <w:ins w:id="722"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723"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724"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725"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726" w:author="Author">
        <w:r w:rsidR="00847A15" w:rsidRPr="00213323">
          <w:rPr>
            <w:rFonts w:ascii="Times New Roman" w:hAnsi="Times New Roman" w:cs="Times New Roman"/>
            <w:sz w:val="24"/>
            <w:szCs w:val="24"/>
          </w:rPr>
          <w:t>├──</w:t>
        </w:r>
      </w:ins>
      <w:del w:id="72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728"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729"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730"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731"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732" w:author="Author"/>
          <w:rFonts w:ascii="Times New Roman" w:hAnsi="Times New Roman" w:cs="Times New Roman"/>
          <w:sz w:val="24"/>
          <w:szCs w:val="24"/>
        </w:rPr>
      </w:pPr>
      <w:r w:rsidRPr="00213323">
        <w:rPr>
          <w:rFonts w:ascii="Times New Roman" w:hAnsi="Times New Roman" w:cs="Times New Roman"/>
          <w:sz w:val="24"/>
          <w:szCs w:val="24"/>
        </w:rPr>
        <w:t xml:space="preserve">   │</w:t>
      </w:r>
      <w:ins w:id="733"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734"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735" w:author="Author"/>
          <w:rFonts w:ascii="Times New Roman" w:hAnsi="Times New Roman" w:cs="Times New Roman"/>
          <w:sz w:val="24"/>
          <w:szCs w:val="24"/>
        </w:rPr>
      </w:pPr>
      <w:ins w:id="736"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73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738"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739" w:author="Autho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740" w:author="Author"/>
          <w:rFonts w:ascii="Times New Roman" w:hAnsi="Times New Roman" w:cs="Times New Roman"/>
          <w:sz w:val="24"/>
          <w:szCs w:val="24"/>
        </w:rPr>
      </w:pPr>
      <w:ins w:id="741" w:author="Author">
        <w:r w:rsidRPr="00213323">
          <w:rPr>
            <w:rFonts w:ascii="Times New Roman" w:hAnsi="Times New Roman" w:cs="Times New Roman"/>
            <w:sz w:val="24"/>
            <w:szCs w:val="24"/>
          </w:rPr>
          <w:lastRenderedPageBreak/>
          <w:t xml:space="preserve">   │</w:t>
        </w:r>
      </w:ins>
    </w:p>
    <w:p w:rsidR="00232323" w:rsidRPr="00213323" w:rsidDel="00C71910" w:rsidRDefault="00232323" w:rsidP="00CD39A3">
      <w:pPr>
        <w:pStyle w:val="PlainText"/>
        <w:rPr>
          <w:del w:id="742" w:author="Author"/>
          <w:rFonts w:ascii="Times New Roman" w:hAnsi="Times New Roman" w:cs="Times New Roman"/>
          <w:sz w:val="24"/>
          <w:szCs w:val="24"/>
        </w:rPr>
      </w:pPr>
    </w:p>
    <w:p w:rsidR="00232323" w:rsidRPr="00213323" w:rsidDel="00232323" w:rsidRDefault="00CD39A3" w:rsidP="00CD39A3">
      <w:pPr>
        <w:pStyle w:val="PlainText"/>
        <w:rPr>
          <w:del w:id="743" w:author="Author"/>
          <w:rFonts w:ascii="Times New Roman" w:hAnsi="Times New Roman" w:cs="Times New Roman"/>
          <w:sz w:val="24"/>
          <w:szCs w:val="24"/>
        </w:rPr>
      </w:pPr>
      <w:del w:id="744"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745"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746"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74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748" w:author="Author"/>
          <w:rFonts w:ascii="Times New Roman" w:hAnsi="Times New Roman" w:cs="Times New Roman"/>
          <w:sz w:val="24"/>
          <w:szCs w:val="24"/>
        </w:rPr>
      </w:pPr>
      <w:ins w:id="749"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750"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751" w:name="_Toc316817220"/>
      <w:bookmarkStart w:id="752" w:name="_Toc316817528"/>
      <w:bookmarkStart w:id="753" w:name="_Toc316817836"/>
      <w:bookmarkStart w:id="754" w:name="_Toc316818148"/>
      <w:bookmarkStart w:id="755" w:name="_Toc316818460"/>
      <w:bookmarkStart w:id="756" w:name="_Toc316818772"/>
      <w:bookmarkStart w:id="757" w:name="_Toc316819088"/>
      <w:bookmarkStart w:id="758" w:name="_Toc316817221"/>
      <w:bookmarkStart w:id="759" w:name="_Toc316817529"/>
      <w:bookmarkStart w:id="760" w:name="_Toc316817837"/>
      <w:bookmarkStart w:id="761" w:name="_Toc316818149"/>
      <w:bookmarkStart w:id="762" w:name="_Toc316818461"/>
      <w:bookmarkStart w:id="763" w:name="_Toc316818773"/>
      <w:bookmarkStart w:id="764" w:name="_Toc316819089"/>
      <w:bookmarkStart w:id="765" w:name="_Toc316817222"/>
      <w:bookmarkStart w:id="766" w:name="_Toc316817530"/>
      <w:bookmarkStart w:id="767" w:name="_Toc316817838"/>
      <w:bookmarkStart w:id="768" w:name="_Toc316818150"/>
      <w:bookmarkStart w:id="769" w:name="_Toc316818462"/>
      <w:bookmarkStart w:id="770" w:name="_Toc316818774"/>
      <w:bookmarkStart w:id="771" w:name="_Toc316819090"/>
      <w:bookmarkStart w:id="772" w:name="_Toc316817223"/>
      <w:bookmarkStart w:id="773" w:name="_Toc316817531"/>
      <w:bookmarkStart w:id="774" w:name="_Toc316817839"/>
      <w:bookmarkStart w:id="775" w:name="_Toc316818151"/>
      <w:bookmarkStart w:id="776" w:name="_Toc316818463"/>
      <w:bookmarkStart w:id="777" w:name="_Toc316818775"/>
      <w:bookmarkStart w:id="778" w:name="_Toc316819091"/>
      <w:bookmarkStart w:id="779" w:name="_Toc316817224"/>
      <w:bookmarkStart w:id="780" w:name="_Toc316817532"/>
      <w:bookmarkStart w:id="781" w:name="_Toc316817840"/>
      <w:bookmarkStart w:id="782" w:name="_Toc316818152"/>
      <w:bookmarkStart w:id="783" w:name="_Toc316818464"/>
      <w:bookmarkStart w:id="784" w:name="_Toc316818776"/>
      <w:bookmarkStart w:id="785" w:name="_Toc316819092"/>
      <w:bookmarkStart w:id="786" w:name="_Toc316817225"/>
      <w:bookmarkStart w:id="787" w:name="_Toc316817533"/>
      <w:bookmarkStart w:id="788" w:name="_Toc316817841"/>
      <w:bookmarkStart w:id="789" w:name="_Toc316818153"/>
      <w:bookmarkStart w:id="790" w:name="_Toc316818465"/>
      <w:bookmarkStart w:id="791" w:name="_Toc316818777"/>
      <w:bookmarkStart w:id="792" w:name="_Toc316819093"/>
      <w:bookmarkStart w:id="793" w:name="_Toc316817226"/>
      <w:bookmarkStart w:id="794" w:name="_Toc316817534"/>
      <w:bookmarkStart w:id="795" w:name="_Toc316817842"/>
      <w:bookmarkStart w:id="796" w:name="_Toc316818154"/>
      <w:bookmarkStart w:id="797" w:name="_Toc316818466"/>
      <w:bookmarkStart w:id="798" w:name="_Toc316818778"/>
      <w:bookmarkStart w:id="799" w:name="_Toc316819094"/>
      <w:bookmarkStart w:id="800" w:name="_Toc316817227"/>
      <w:bookmarkStart w:id="801" w:name="_Toc316817535"/>
      <w:bookmarkStart w:id="802" w:name="_Toc316817843"/>
      <w:bookmarkStart w:id="803" w:name="_Toc316818155"/>
      <w:bookmarkStart w:id="804" w:name="_Toc316818467"/>
      <w:bookmarkStart w:id="805" w:name="_Toc316818779"/>
      <w:bookmarkStart w:id="806" w:name="_Toc316819095"/>
      <w:bookmarkStart w:id="807" w:name="_Toc316817228"/>
      <w:bookmarkStart w:id="808" w:name="_Toc316817536"/>
      <w:bookmarkStart w:id="809" w:name="_Toc316817844"/>
      <w:bookmarkStart w:id="810" w:name="_Toc316818156"/>
      <w:bookmarkStart w:id="811" w:name="_Toc316818468"/>
      <w:bookmarkStart w:id="812" w:name="_Toc316818780"/>
      <w:bookmarkStart w:id="813" w:name="_Toc316819096"/>
      <w:bookmarkStart w:id="814" w:name="_Toc316817229"/>
      <w:bookmarkStart w:id="815" w:name="_Toc316817537"/>
      <w:bookmarkStart w:id="816" w:name="_Toc316817845"/>
      <w:bookmarkStart w:id="817" w:name="_Toc316818157"/>
      <w:bookmarkStart w:id="818" w:name="_Toc316818469"/>
      <w:bookmarkStart w:id="819" w:name="_Toc316818781"/>
      <w:bookmarkStart w:id="820" w:name="_Toc316819097"/>
      <w:bookmarkStart w:id="821" w:name="_Toc316817230"/>
      <w:bookmarkStart w:id="822" w:name="_Toc316817538"/>
      <w:bookmarkStart w:id="823" w:name="_Toc316817846"/>
      <w:bookmarkStart w:id="824" w:name="_Toc316818158"/>
      <w:bookmarkStart w:id="825" w:name="_Toc316818470"/>
      <w:bookmarkStart w:id="826" w:name="_Toc316818782"/>
      <w:bookmarkStart w:id="827" w:name="_Toc316819098"/>
      <w:bookmarkStart w:id="828" w:name="_Toc316817231"/>
      <w:bookmarkStart w:id="829" w:name="_Toc316817539"/>
      <w:bookmarkStart w:id="830" w:name="_Toc316817847"/>
      <w:bookmarkStart w:id="831" w:name="_Toc316818159"/>
      <w:bookmarkStart w:id="832" w:name="_Toc316818471"/>
      <w:bookmarkStart w:id="833" w:name="_Toc316818783"/>
      <w:bookmarkStart w:id="834" w:name="_Toc316819099"/>
      <w:bookmarkStart w:id="835" w:name="_Toc316817232"/>
      <w:bookmarkStart w:id="836" w:name="_Toc316817540"/>
      <w:bookmarkStart w:id="837" w:name="_Toc316817848"/>
      <w:bookmarkStart w:id="838" w:name="_Toc316818160"/>
      <w:bookmarkStart w:id="839" w:name="_Toc316818472"/>
      <w:bookmarkStart w:id="840" w:name="_Toc316818784"/>
      <w:bookmarkStart w:id="841" w:name="_Toc316819100"/>
      <w:bookmarkStart w:id="842" w:name="_Toc316817233"/>
      <w:bookmarkStart w:id="843" w:name="_Toc316817541"/>
      <w:bookmarkStart w:id="844" w:name="_Toc316817849"/>
      <w:bookmarkStart w:id="845" w:name="_Toc316818161"/>
      <w:bookmarkStart w:id="846" w:name="_Toc316818473"/>
      <w:bookmarkStart w:id="847" w:name="_Toc316818785"/>
      <w:bookmarkStart w:id="848" w:name="_Toc316819101"/>
      <w:bookmarkStart w:id="849" w:name="_Toc316817234"/>
      <w:bookmarkStart w:id="850" w:name="_Toc316817542"/>
      <w:bookmarkStart w:id="851" w:name="_Toc316817850"/>
      <w:bookmarkStart w:id="852" w:name="_Toc316818162"/>
      <w:bookmarkStart w:id="853" w:name="_Toc316818474"/>
      <w:bookmarkStart w:id="854" w:name="_Toc316818786"/>
      <w:bookmarkStart w:id="855" w:name="_Toc316819102"/>
      <w:bookmarkStart w:id="856" w:name="_Toc316817235"/>
      <w:bookmarkStart w:id="857" w:name="_Toc316817543"/>
      <w:bookmarkStart w:id="858" w:name="_Toc316817851"/>
      <w:bookmarkStart w:id="859" w:name="_Toc316818163"/>
      <w:bookmarkStart w:id="860" w:name="_Toc316818475"/>
      <w:bookmarkStart w:id="861" w:name="_Toc316818787"/>
      <w:bookmarkStart w:id="862" w:name="_Toc316819103"/>
      <w:bookmarkStart w:id="863" w:name="_Toc316817236"/>
      <w:bookmarkStart w:id="864" w:name="_Toc316817544"/>
      <w:bookmarkStart w:id="865" w:name="_Toc316817852"/>
      <w:bookmarkStart w:id="866" w:name="_Toc316818164"/>
      <w:bookmarkStart w:id="867" w:name="_Toc316818476"/>
      <w:bookmarkStart w:id="868" w:name="_Toc316818788"/>
      <w:bookmarkStart w:id="869" w:name="_Toc316819104"/>
      <w:bookmarkStart w:id="870" w:name="_Toc316817237"/>
      <w:bookmarkStart w:id="871" w:name="_Toc316817545"/>
      <w:bookmarkStart w:id="872" w:name="_Toc316817853"/>
      <w:bookmarkStart w:id="873" w:name="_Toc316818165"/>
      <w:bookmarkStart w:id="874" w:name="_Toc316818477"/>
      <w:bookmarkStart w:id="875" w:name="_Toc316818789"/>
      <w:bookmarkStart w:id="876" w:name="_Toc316819105"/>
      <w:bookmarkStart w:id="877" w:name="_Toc316817238"/>
      <w:bookmarkStart w:id="878" w:name="_Toc316817546"/>
      <w:bookmarkStart w:id="879" w:name="_Toc316817854"/>
      <w:bookmarkStart w:id="880" w:name="_Toc316818166"/>
      <w:bookmarkStart w:id="881" w:name="_Toc316818478"/>
      <w:bookmarkStart w:id="882" w:name="_Toc316818790"/>
      <w:bookmarkStart w:id="883" w:name="_Toc316819106"/>
      <w:bookmarkStart w:id="884" w:name="_Toc316817239"/>
      <w:bookmarkStart w:id="885" w:name="_Toc316817547"/>
      <w:bookmarkStart w:id="886" w:name="_Toc316817855"/>
      <w:bookmarkStart w:id="887" w:name="_Toc316818167"/>
      <w:bookmarkStart w:id="888" w:name="_Toc316818479"/>
      <w:bookmarkStart w:id="889" w:name="_Toc316818791"/>
      <w:bookmarkStart w:id="890" w:name="_Toc316819107"/>
      <w:bookmarkStart w:id="891" w:name="_Toc316817240"/>
      <w:bookmarkStart w:id="892" w:name="_Toc316817548"/>
      <w:bookmarkStart w:id="893" w:name="_Toc316817856"/>
      <w:bookmarkStart w:id="894" w:name="_Toc316818168"/>
      <w:bookmarkStart w:id="895" w:name="_Toc316818480"/>
      <w:bookmarkStart w:id="896" w:name="_Toc316818792"/>
      <w:bookmarkStart w:id="897" w:name="_Toc316819108"/>
      <w:bookmarkStart w:id="898" w:name="_Toc316817241"/>
      <w:bookmarkStart w:id="899" w:name="_Toc316817549"/>
      <w:bookmarkStart w:id="900" w:name="_Toc316817857"/>
      <w:bookmarkStart w:id="901" w:name="_Toc316818169"/>
      <w:bookmarkStart w:id="902" w:name="_Toc316818481"/>
      <w:bookmarkStart w:id="903" w:name="_Toc316818793"/>
      <w:bookmarkStart w:id="904" w:name="_Toc316819109"/>
      <w:bookmarkStart w:id="905" w:name="_Toc316817242"/>
      <w:bookmarkStart w:id="906" w:name="_Toc316817550"/>
      <w:bookmarkStart w:id="907" w:name="_Toc316817858"/>
      <w:bookmarkStart w:id="908" w:name="_Toc316818170"/>
      <w:bookmarkStart w:id="909" w:name="_Toc316818482"/>
      <w:bookmarkStart w:id="910" w:name="_Toc316818794"/>
      <w:bookmarkStart w:id="911" w:name="_Toc316819110"/>
      <w:bookmarkStart w:id="912" w:name="_Toc316817243"/>
      <w:bookmarkStart w:id="913" w:name="_Toc316817551"/>
      <w:bookmarkStart w:id="914" w:name="_Toc316817859"/>
      <w:bookmarkStart w:id="915" w:name="_Toc316818171"/>
      <w:bookmarkStart w:id="916" w:name="_Toc316818483"/>
      <w:bookmarkStart w:id="917" w:name="_Toc316818795"/>
      <w:bookmarkStart w:id="918" w:name="_Toc316819111"/>
      <w:bookmarkStart w:id="919" w:name="_Toc316817244"/>
      <w:bookmarkStart w:id="920" w:name="_Toc316817552"/>
      <w:bookmarkStart w:id="921" w:name="_Toc316817860"/>
      <w:bookmarkStart w:id="922" w:name="_Toc316818172"/>
      <w:bookmarkStart w:id="923" w:name="_Toc316818484"/>
      <w:bookmarkStart w:id="924" w:name="_Toc316818796"/>
      <w:bookmarkStart w:id="925" w:name="_Toc316819112"/>
      <w:bookmarkStart w:id="926" w:name="_Toc316817245"/>
      <w:bookmarkStart w:id="927" w:name="_Toc316817553"/>
      <w:bookmarkStart w:id="928" w:name="_Toc316817861"/>
      <w:bookmarkStart w:id="929" w:name="_Toc316818173"/>
      <w:bookmarkStart w:id="930" w:name="_Toc316818485"/>
      <w:bookmarkStart w:id="931" w:name="_Toc316818797"/>
      <w:bookmarkStart w:id="932" w:name="_Toc316819113"/>
      <w:bookmarkStart w:id="933" w:name="_Toc316817246"/>
      <w:bookmarkStart w:id="934" w:name="_Toc316817554"/>
      <w:bookmarkStart w:id="935" w:name="_Toc316817862"/>
      <w:bookmarkStart w:id="936" w:name="_Toc316818174"/>
      <w:bookmarkStart w:id="937" w:name="_Toc316818486"/>
      <w:bookmarkStart w:id="938" w:name="_Toc316818798"/>
      <w:bookmarkStart w:id="939" w:name="_Toc316819114"/>
      <w:bookmarkStart w:id="940" w:name="_Toc316817247"/>
      <w:bookmarkStart w:id="941" w:name="_Toc316817555"/>
      <w:bookmarkStart w:id="942" w:name="_Toc316817863"/>
      <w:bookmarkStart w:id="943" w:name="_Toc316818175"/>
      <w:bookmarkStart w:id="944" w:name="_Toc316818487"/>
      <w:bookmarkStart w:id="945" w:name="_Toc316818799"/>
      <w:bookmarkStart w:id="946" w:name="_Toc316819115"/>
      <w:bookmarkStart w:id="947" w:name="_Toc316817248"/>
      <w:bookmarkStart w:id="948" w:name="_Toc316817556"/>
      <w:bookmarkStart w:id="949" w:name="_Toc316817864"/>
      <w:bookmarkStart w:id="950" w:name="_Toc316818176"/>
      <w:bookmarkStart w:id="951" w:name="_Toc316818488"/>
      <w:bookmarkStart w:id="952" w:name="_Toc316818800"/>
      <w:bookmarkStart w:id="953" w:name="_Toc316819116"/>
      <w:bookmarkStart w:id="954" w:name="_Toc316817249"/>
      <w:bookmarkStart w:id="955" w:name="_Toc316817557"/>
      <w:bookmarkStart w:id="956" w:name="_Toc316817865"/>
      <w:bookmarkStart w:id="957" w:name="_Toc316818177"/>
      <w:bookmarkStart w:id="958" w:name="_Toc316818489"/>
      <w:bookmarkStart w:id="959" w:name="_Toc316818801"/>
      <w:bookmarkStart w:id="960" w:name="_Toc316819117"/>
      <w:bookmarkStart w:id="961" w:name="_Toc316817250"/>
      <w:bookmarkStart w:id="962" w:name="_Toc316817558"/>
      <w:bookmarkStart w:id="963" w:name="_Toc316817866"/>
      <w:bookmarkStart w:id="964" w:name="_Toc316818178"/>
      <w:bookmarkStart w:id="965" w:name="_Toc316818490"/>
      <w:bookmarkStart w:id="966" w:name="_Toc316818802"/>
      <w:bookmarkStart w:id="967" w:name="_Toc316819118"/>
      <w:bookmarkStart w:id="968" w:name="_Toc316817251"/>
      <w:bookmarkStart w:id="969" w:name="_Toc316817559"/>
      <w:bookmarkStart w:id="970" w:name="_Toc316817867"/>
      <w:bookmarkStart w:id="971" w:name="_Toc316818179"/>
      <w:bookmarkStart w:id="972" w:name="_Toc316818491"/>
      <w:bookmarkStart w:id="973" w:name="_Toc316818803"/>
      <w:bookmarkStart w:id="974" w:name="_Toc316819119"/>
      <w:bookmarkStart w:id="975" w:name="_Toc316817252"/>
      <w:bookmarkStart w:id="976" w:name="_Toc316817560"/>
      <w:bookmarkStart w:id="977" w:name="_Toc316817868"/>
      <w:bookmarkStart w:id="978" w:name="_Toc316818180"/>
      <w:bookmarkStart w:id="979" w:name="_Toc316818492"/>
      <w:bookmarkStart w:id="980" w:name="_Toc316818804"/>
      <w:bookmarkStart w:id="981" w:name="_Toc316819120"/>
      <w:bookmarkStart w:id="982" w:name="_Toc316817253"/>
      <w:bookmarkStart w:id="983" w:name="_Toc316817561"/>
      <w:bookmarkStart w:id="984" w:name="_Toc316817869"/>
      <w:bookmarkStart w:id="985" w:name="_Toc316818181"/>
      <w:bookmarkStart w:id="986" w:name="_Toc316818493"/>
      <w:bookmarkStart w:id="987" w:name="_Toc316818805"/>
      <w:bookmarkStart w:id="988" w:name="_Toc316819121"/>
      <w:bookmarkStart w:id="989" w:name="_Toc316817254"/>
      <w:bookmarkStart w:id="990" w:name="_Toc316817562"/>
      <w:bookmarkStart w:id="991" w:name="_Toc316817870"/>
      <w:bookmarkStart w:id="992" w:name="_Toc316818182"/>
      <w:bookmarkStart w:id="993" w:name="_Toc316818494"/>
      <w:bookmarkStart w:id="994" w:name="_Toc316818806"/>
      <w:bookmarkStart w:id="995" w:name="_Toc316819122"/>
      <w:bookmarkStart w:id="996" w:name="_Toc316817255"/>
      <w:bookmarkStart w:id="997" w:name="_Toc316817563"/>
      <w:bookmarkStart w:id="998" w:name="_Toc316817871"/>
      <w:bookmarkStart w:id="999" w:name="_Toc316818183"/>
      <w:bookmarkStart w:id="1000" w:name="_Toc316818495"/>
      <w:bookmarkStart w:id="1001" w:name="_Toc316818807"/>
      <w:bookmarkStart w:id="1002" w:name="_Toc316819123"/>
      <w:bookmarkStart w:id="1003" w:name="_Toc316817256"/>
      <w:bookmarkStart w:id="1004" w:name="_Toc316817564"/>
      <w:bookmarkStart w:id="1005" w:name="_Toc316817872"/>
      <w:bookmarkStart w:id="1006" w:name="_Toc316818184"/>
      <w:bookmarkStart w:id="1007" w:name="_Toc316818496"/>
      <w:bookmarkStart w:id="1008" w:name="_Toc316818808"/>
      <w:bookmarkStart w:id="1009" w:name="_Toc316819124"/>
      <w:bookmarkStart w:id="1010" w:name="_Toc316817257"/>
      <w:bookmarkStart w:id="1011" w:name="_Toc316817565"/>
      <w:bookmarkStart w:id="1012" w:name="_Toc316817873"/>
      <w:bookmarkStart w:id="1013" w:name="_Toc316818185"/>
      <w:bookmarkStart w:id="1014" w:name="_Toc316818497"/>
      <w:bookmarkStart w:id="1015" w:name="_Toc316818809"/>
      <w:bookmarkStart w:id="1016" w:name="_Toc316819125"/>
      <w:bookmarkStart w:id="1017" w:name="_Toc316817258"/>
      <w:bookmarkStart w:id="1018" w:name="_Toc316817566"/>
      <w:bookmarkStart w:id="1019" w:name="_Toc316817874"/>
      <w:bookmarkStart w:id="1020" w:name="_Toc316818186"/>
      <w:bookmarkStart w:id="1021" w:name="_Toc316818498"/>
      <w:bookmarkStart w:id="1022" w:name="_Toc316818810"/>
      <w:bookmarkStart w:id="1023" w:name="_Toc316819126"/>
      <w:bookmarkStart w:id="1024" w:name="_Toc316817259"/>
      <w:bookmarkStart w:id="1025" w:name="_Toc316817567"/>
      <w:bookmarkStart w:id="1026" w:name="_Toc316817875"/>
      <w:bookmarkStart w:id="1027" w:name="_Toc316818187"/>
      <w:bookmarkStart w:id="1028" w:name="_Toc316818499"/>
      <w:bookmarkStart w:id="1029" w:name="_Toc316818811"/>
      <w:bookmarkStart w:id="1030" w:name="_Toc316819127"/>
      <w:bookmarkStart w:id="1031" w:name="_Toc316817260"/>
      <w:bookmarkStart w:id="1032" w:name="_Toc316817568"/>
      <w:bookmarkStart w:id="1033" w:name="_Toc316817876"/>
      <w:bookmarkStart w:id="1034" w:name="_Toc316818188"/>
      <w:bookmarkStart w:id="1035" w:name="_Toc316818500"/>
      <w:bookmarkStart w:id="1036" w:name="_Toc316818812"/>
      <w:bookmarkStart w:id="1037" w:name="_Toc316819128"/>
      <w:bookmarkStart w:id="1038" w:name="_Toc316817261"/>
      <w:bookmarkStart w:id="1039" w:name="_Toc316817569"/>
      <w:bookmarkStart w:id="1040" w:name="_Toc316817877"/>
      <w:bookmarkStart w:id="1041" w:name="_Toc316818189"/>
      <w:bookmarkStart w:id="1042" w:name="_Toc316818501"/>
      <w:bookmarkStart w:id="1043" w:name="_Toc316818813"/>
      <w:bookmarkStart w:id="1044" w:name="_Toc316819129"/>
      <w:bookmarkStart w:id="1045" w:name="_Toc316817262"/>
      <w:bookmarkStart w:id="1046" w:name="_Toc316817570"/>
      <w:bookmarkStart w:id="1047" w:name="_Toc316817878"/>
      <w:bookmarkStart w:id="1048" w:name="_Toc316818190"/>
      <w:bookmarkStart w:id="1049" w:name="_Toc316818502"/>
      <w:bookmarkStart w:id="1050" w:name="_Toc316818814"/>
      <w:bookmarkStart w:id="1051" w:name="_Toc316819130"/>
      <w:bookmarkStart w:id="1052" w:name="_Toc316817263"/>
      <w:bookmarkStart w:id="1053" w:name="_Toc316817571"/>
      <w:bookmarkStart w:id="1054" w:name="_Toc316817879"/>
      <w:bookmarkStart w:id="1055" w:name="_Toc316818191"/>
      <w:bookmarkStart w:id="1056" w:name="_Toc316818503"/>
      <w:bookmarkStart w:id="1057" w:name="_Toc316818815"/>
      <w:bookmarkStart w:id="1058" w:name="_Toc316819131"/>
      <w:bookmarkStart w:id="1059" w:name="_Toc316817264"/>
      <w:bookmarkStart w:id="1060" w:name="_Toc316817572"/>
      <w:bookmarkStart w:id="1061" w:name="_Toc316817880"/>
      <w:bookmarkStart w:id="1062" w:name="_Toc316818192"/>
      <w:bookmarkStart w:id="1063" w:name="_Toc316818504"/>
      <w:bookmarkStart w:id="1064" w:name="_Toc316818816"/>
      <w:bookmarkStart w:id="1065" w:name="_Toc316819132"/>
      <w:bookmarkStart w:id="1066" w:name="_Toc316817265"/>
      <w:bookmarkStart w:id="1067" w:name="_Toc316817573"/>
      <w:bookmarkStart w:id="1068" w:name="_Toc316817881"/>
      <w:bookmarkStart w:id="1069" w:name="_Toc316818193"/>
      <w:bookmarkStart w:id="1070" w:name="_Toc316818505"/>
      <w:bookmarkStart w:id="1071" w:name="_Toc316818817"/>
      <w:bookmarkStart w:id="1072" w:name="_Toc316819133"/>
      <w:bookmarkStart w:id="1073" w:name="_Toc316817266"/>
      <w:bookmarkStart w:id="1074" w:name="_Toc316817574"/>
      <w:bookmarkStart w:id="1075" w:name="_Toc316817882"/>
      <w:bookmarkStart w:id="1076" w:name="_Toc316818194"/>
      <w:bookmarkStart w:id="1077" w:name="_Toc316818506"/>
      <w:bookmarkStart w:id="1078" w:name="_Toc316818818"/>
      <w:bookmarkStart w:id="1079" w:name="_Toc316819134"/>
      <w:bookmarkStart w:id="1080" w:name="_Toc316817267"/>
      <w:bookmarkStart w:id="1081" w:name="_Toc316817575"/>
      <w:bookmarkStart w:id="1082" w:name="_Toc316817883"/>
      <w:bookmarkStart w:id="1083" w:name="_Toc316818195"/>
      <w:bookmarkStart w:id="1084" w:name="_Toc316818507"/>
      <w:bookmarkStart w:id="1085" w:name="_Toc316818819"/>
      <w:bookmarkStart w:id="1086" w:name="_Toc316819135"/>
      <w:bookmarkStart w:id="1087" w:name="_Toc316817268"/>
      <w:bookmarkStart w:id="1088" w:name="_Toc316817576"/>
      <w:bookmarkStart w:id="1089" w:name="_Toc316817884"/>
      <w:bookmarkStart w:id="1090" w:name="_Toc316818196"/>
      <w:bookmarkStart w:id="1091" w:name="_Toc316818508"/>
      <w:bookmarkStart w:id="1092" w:name="_Toc316818820"/>
      <w:bookmarkStart w:id="1093" w:name="_Toc316819136"/>
      <w:bookmarkStart w:id="1094" w:name="_Toc316817269"/>
      <w:bookmarkStart w:id="1095" w:name="_Toc316817577"/>
      <w:bookmarkStart w:id="1096" w:name="_Toc316817885"/>
      <w:bookmarkStart w:id="1097" w:name="_Toc316818197"/>
      <w:bookmarkStart w:id="1098" w:name="_Toc316818509"/>
      <w:bookmarkStart w:id="1099" w:name="_Toc316818821"/>
      <w:bookmarkStart w:id="1100" w:name="_Toc316819137"/>
      <w:bookmarkStart w:id="1101" w:name="_Toc316817270"/>
      <w:bookmarkStart w:id="1102" w:name="_Toc316817578"/>
      <w:bookmarkStart w:id="1103" w:name="_Toc316817886"/>
      <w:bookmarkStart w:id="1104" w:name="_Toc316818198"/>
      <w:bookmarkStart w:id="1105" w:name="_Toc316818510"/>
      <w:bookmarkStart w:id="1106" w:name="_Toc316818822"/>
      <w:bookmarkStart w:id="1107" w:name="_Toc316819138"/>
      <w:bookmarkStart w:id="1108" w:name="_Toc316817271"/>
      <w:bookmarkStart w:id="1109" w:name="_Toc316817579"/>
      <w:bookmarkStart w:id="1110" w:name="_Toc316817887"/>
      <w:bookmarkStart w:id="1111" w:name="_Toc316818199"/>
      <w:bookmarkStart w:id="1112" w:name="_Toc316818511"/>
      <w:bookmarkStart w:id="1113" w:name="_Toc316818823"/>
      <w:bookmarkStart w:id="1114" w:name="_Toc316819139"/>
      <w:bookmarkStart w:id="1115" w:name="_Toc316817272"/>
      <w:bookmarkStart w:id="1116" w:name="_Toc316817580"/>
      <w:bookmarkStart w:id="1117" w:name="_Toc316817888"/>
      <w:bookmarkStart w:id="1118" w:name="_Toc316818200"/>
      <w:bookmarkStart w:id="1119" w:name="_Toc316818512"/>
      <w:bookmarkStart w:id="1120" w:name="_Toc316818824"/>
      <w:bookmarkStart w:id="1121" w:name="_Toc316819140"/>
      <w:bookmarkStart w:id="1122" w:name="_Toc316817273"/>
      <w:bookmarkStart w:id="1123" w:name="_Toc316817581"/>
      <w:bookmarkStart w:id="1124" w:name="_Toc316817889"/>
      <w:bookmarkStart w:id="1125" w:name="_Toc316818201"/>
      <w:bookmarkStart w:id="1126" w:name="_Toc316818513"/>
      <w:bookmarkStart w:id="1127" w:name="_Toc316818825"/>
      <w:bookmarkStart w:id="1128" w:name="_Toc316819141"/>
      <w:bookmarkStart w:id="1129" w:name="_Toc316817274"/>
      <w:bookmarkStart w:id="1130" w:name="_Toc316817582"/>
      <w:bookmarkStart w:id="1131" w:name="_Toc316817890"/>
      <w:bookmarkStart w:id="1132" w:name="_Toc316818202"/>
      <w:bookmarkStart w:id="1133" w:name="_Toc316818514"/>
      <w:bookmarkStart w:id="1134" w:name="_Toc316818826"/>
      <w:bookmarkStart w:id="1135" w:name="_Toc316819142"/>
      <w:bookmarkStart w:id="1136" w:name="_Toc316817275"/>
      <w:bookmarkStart w:id="1137" w:name="_Toc316817583"/>
      <w:bookmarkStart w:id="1138" w:name="_Toc316817891"/>
      <w:bookmarkStart w:id="1139" w:name="_Toc316818203"/>
      <w:bookmarkStart w:id="1140" w:name="_Toc316818515"/>
      <w:bookmarkStart w:id="1141" w:name="_Toc316818827"/>
      <w:bookmarkStart w:id="1142" w:name="_Toc316819143"/>
      <w:bookmarkStart w:id="1143" w:name="_Toc316817276"/>
      <w:bookmarkStart w:id="1144" w:name="_Toc316817584"/>
      <w:bookmarkStart w:id="1145" w:name="_Toc316817892"/>
      <w:bookmarkStart w:id="1146" w:name="_Toc316818204"/>
      <w:bookmarkStart w:id="1147" w:name="_Toc316818516"/>
      <w:bookmarkStart w:id="1148" w:name="_Toc316818828"/>
      <w:bookmarkStart w:id="1149" w:name="_Toc316819144"/>
      <w:bookmarkStart w:id="1150" w:name="_Toc316817277"/>
      <w:bookmarkStart w:id="1151" w:name="_Toc316817585"/>
      <w:bookmarkStart w:id="1152" w:name="_Toc316817893"/>
      <w:bookmarkStart w:id="1153" w:name="_Toc316818205"/>
      <w:bookmarkStart w:id="1154" w:name="_Toc316818517"/>
      <w:bookmarkStart w:id="1155" w:name="_Toc316818829"/>
      <w:bookmarkStart w:id="1156" w:name="_Toc316819145"/>
      <w:bookmarkStart w:id="1157" w:name="_Toc316817278"/>
      <w:bookmarkStart w:id="1158" w:name="_Toc316817586"/>
      <w:bookmarkStart w:id="1159" w:name="_Toc316817894"/>
      <w:bookmarkStart w:id="1160" w:name="_Toc316818206"/>
      <w:bookmarkStart w:id="1161" w:name="_Toc316818518"/>
      <w:bookmarkStart w:id="1162" w:name="_Toc316818830"/>
      <w:bookmarkStart w:id="1163" w:name="_Toc316819146"/>
      <w:bookmarkStart w:id="1164" w:name="_Toc316817279"/>
      <w:bookmarkStart w:id="1165" w:name="_Toc316817587"/>
      <w:bookmarkStart w:id="1166" w:name="_Toc316817895"/>
      <w:bookmarkStart w:id="1167" w:name="_Toc316818207"/>
      <w:bookmarkStart w:id="1168" w:name="_Toc316818519"/>
      <w:bookmarkStart w:id="1169" w:name="_Toc316818831"/>
      <w:bookmarkStart w:id="1170" w:name="_Toc316819147"/>
      <w:bookmarkStart w:id="1171" w:name="_Toc316817280"/>
      <w:bookmarkStart w:id="1172" w:name="_Toc316817588"/>
      <w:bookmarkStart w:id="1173" w:name="_Toc316817896"/>
      <w:bookmarkStart w:id="1174" w:name="_Toc316818208"/>
      <w:bookmarkStart w:id="1175" w:name="_Toc316818520"/>
      <w:bookmarkStart w:id="1176" w:name="_Toc316818832"/>
      <w:bookmarkStart w:id="1177" w:name="_Toc316819148"/>
      <w:bookmarkStart w:id="1178" w:name="_Toc316817281"/>
      <w:bookmarkStart w:id="1179" w:name="_Toc316817589"/>
      <w:bookmarkStart w:id="1180" w:name="_Toc316817897"/>
      <w:bookmarkStart w:id="1181" w:name="_Toc316818209"/>
      <w:bookmarkStart w:id="1182" w:name="_Toc316818521"/>
      <w:bookmarkStart w:id="1183" w:name="_Toc316818833"/>
      <w:bookmarkStart w:id="1184" w:name="_Toc316819149"/>
      <w:bookmarkStart w:id="1185" w:name="_Toc316817282"/>
      <w:bookmarkStart w:id="1186" w:name="_Toc316817590"/>
      <w:bookmarkStart w:id="1187" w:name="_Toc316817898"/>
      <w:bookmarkStart w:id="1188" w:name="_Toc316818210"/>
      <w:bookmarkStart w:id="1189" w:name="_Toc316818522"/>
      <w:bookmarkStart w:id="1190" w:name="_Toc316818834"/>
      <w:bookmarkStart w:id="1191" w:name="_Toc316819150"/>
      <w:bookmarkStart w:id="1192" w:name="_Toc316817283"/>
      <w:bookmarkStart w:id="1193" w:name="_Toc316817591"/>
      <w:bookmarkStart w:id="1194" w:name="_Toc316817899"/>
      <w:bookmarkStart w:id="1195" w:name="_Toc316818211"/>
      <w:bookmarkStart w:id="1196" w:name="_Toc316818523"/>
      <w:bookmarkStart w:id="1197" w:name="_Toc316818835"/>
      <w:bookmarkStart w:id="1198" w:name="_Toc316819151"/>
      <w:bookmarkStart w:id="1199" w:name="_Toc316817284"/>
      <w:bookmarkStart w:id="1200" w:name="_Toc316817592"/>
      <w:bookmarkStart w:id="1201" w:name="_Toc316817900"/>
      <w:bookmarkStart w:id="1202" w:name="_Toc316818212"/>
      <w:bookmarkStart w:id="1203" w:name="_Toc316818524"/>
      <w:bookmarkStart w:id="1204" w:name="_Toc316818836"/>
      <w:bookmarkStart w:id="1205" w:name="_Toc316819152"/>
      <w:bookmarkStart w:id="1206" w:name="_Toc316817285"/>
      <w:bookmarkStart w:id="1207" w:name="_Toc316817593"/>
      <w:bookmarkStart w:id="1208" w:name="_Toc316817901"/>
      <w:bookmarkStart w:id="1209" w:name="_Toc316818213"/>
      <w:bookmarkStart w:id="1210" w:name="_Toc316818525"/>
      <w:bookmarkStart w:id="1211" w:name="_Toc316818837"/>
      <w:bookmarkStart w:id="1212" w:name="_Toc316819153"/>
      <w:bookmarkStart w:id="1213" w:name="_Toc316817286"/>
      <w:bookmarkStart w:id="1214" w:name="_Toc316817594"/>
      <w:bookmarkStart w:id="1215" w:name="_Toc316817902"/>
      <w:bookmarkStart w:id="1216" w:name="_Toc316818214"/>
      <w:bookmarkStart w:id="1217" w:name="_Toc316818526"/>
      <w:bookmarkStart w:id="1218" w:name="_Toc316818838"/>
      <w:bookmarkStart w:id="1219" w:name="_Toc316819154"/>
      <w:bookmarkStart w:id="1220" w:name="_Toc316817287"/>
      <w:bookmarkStart w:id="1221" w:name="_Toc316817595"/>
      <w:bookmarkStart w:id="1222" w:name="_Toc316817903"/>
      <w:bookmarkStart w:id="1223" w:name="_Toc316818215"/>
      <w:bookmarkStart w:id="1224" w:name="_Toc316818527"/>
      <w:bookmarkStart w:id="1225" w:name="_Toc316818839"/>
      <w:bookmarkStart w:id="1226" w:name="_Toc316819155"/>
      <w:bookmarkStart w:id="1227" w:name="_Toc316817288"/>
      <w:bookmarkStart w:id="1228" w:name="_Toc316817596"/>
      <w:bookmarkStart w:id="1229" w:name="_Toc316817904"/>
      <w:bookmarkStart w:id="1230" w:name="_Toc316818216"/>
      <w:bookmarkStart w:id="1231" w:name="_Toc316818528"/>
      <w:bookmarkStart w:id="1232" w:name="_Toc316818840"/>
      <w:bookmarkStart w:id="1233" w:name="_Toc316819156"/>
      <w:bookmarkStart w:id="1234" w:name="_Toc316817289"/>
      <w:bookmarkStart w:id="1235" w:name="_Toc316817597"/>
      <w:bookmarkStart w:id="1236" w:name="_Toc316817905"/>
      <w:bookmarkStart w:id="1237" w:name="_Toc316818217"/>
      <w:bookmarkStart w:id="1238" w:name="_Toc316818529"/>
      <w:bookmarkStart w:id="1239" w:name="_Toc316818841"/>
      <w:bookmarkStart w:id="1240" w:name="_Toc316819157"/>
      <w:bookmarkStart w:id="1241" w:name="_Toc316817290"/>
      <w:bookmarkStart w:id="1242" w:name="_Toc316817598"/>
      <w:bookmarkStart w:id="1243" w:name="_Toc316817906"/>
      <w:bookmarkStart w:id="1244" w:name="_Toc316818218"/>
      <w:bookmarkStart w:id="1245" w:name="_Toc316818530"/>
      <w:bookmarkStart w:id="1246" w:name="_Toc316818842"/>
      <w:bookmarkStart w:id="1247" w:name="_Toc316819158"/>
      <w:bookmarkStart w:id="1248" w:name="_Toc316817291"/>
      <w:bookmarkStart w:id="1249" w:name="_Toc316817599"/>
      <w:bookmarkStart w:id="1250" w:name="_Toc316817907"/>
      <w:bookmarkStart w:id="1251" w:name="_Toc316818219"/>
      <w:bookmarkStart w:id="1252" w:name="_Toc316818531"/>
      <w:bookmarkStart w:id="1253" w:name="_Toc316818843"/>
      <w:bookmarkStart w:id="1254" w:name="_Toc316819159"/>
      <w:bookmarkStart w:id="1255" w:name="_Toc316817292"/>
      <w:bookmarkStart w:id="1256" w:name="_Toc316817600"/>
      <w:bookmarkStart w:id="1257" w:name="_Toc316817908"/>
      <w:bookmarkStart w:id="1258" w:name="_Toc316818220"/>
      <w:bookmarkStart w:id="1259" w:name="_Toc316818532"/>
      <w:bookmarkStart w:id="1260" w:name="_Toc316818844"/>
      <w:bookmarkStart w:id="1261" w:name="_Toc316819160"/>
      <w:bookmarkStart w:id="1262" w:name="_Toc316817293"/>
      <w:bookmarkStart w:id="1263" w:name="_Toc316817601"/>
      <w:bookmarkStart w:id="1264" w:name="_Toc316817909"/>
      <w:bookmarkStart w:id="1265" w:name="_Toc316818221"/>
      <w:bookmarkStart w:id="1266" w:name="_Toc316818533"/>
      <w:bookmarkStart w:id="1267" w:name="_Toc316818845"/>
      <w:bookmarkStart w:id="1268" w:name="_Toc316819161"/>
      <w:bookmarkStart w:id="1269" w:name="_Toc316817294"/>
      <w:bookmarkStart w:id="1270" w:name="_Toc316817602"/>
      <w:bookmarkStart w:id="1271" w:name="_Toc316817910"/>
      <w:bookmarkStart w:id="1272" w:name="_Toc316818222"/>
      <w:bookmarkStart w:id="1273" w:name="_Toc316818534"/>
      <w:bookmarkStart w:id="1274" w:name="_Toc316818846"/>
      <w:bookmarkStart w:id="1275" w:name="_Toc316819162"/>
      <w:bookmarkStart w:id="1276" w:name="_Toc316817295"/>
      <w:bookmarkStart w:id="1277" w:name="_Toc316817603"/>
      <w:bookmarkStart w:id="1278" w:name="_Toc316817911"/>
      <w:bookmarkStart w:id="1279" w:name="_Toc316818223"/>
      <w:bookmarkStart w:id="1280" w:name="_Toc316818535"/>
      <w:bookmarkStart w:id="1281" w:name="_Toc316818847"/>
      <w:bookmarkStart w:id="1282" w:name="_Toc316819163"/>
      <w:bookmarkStart w:id="1283" w:name="_Toc316817296"/>
      <w:bookmarkStart w:id="1284" w:name="_Toc316817604"/>
      <w:bookmarkStart w:id="1285" w:name="_Toc316817912"/>
      <w:bookmarkStart w:id="1286" w:name="_Toc316818224"/>
      <w:bookmarkStart w:id="1287" w:name="_Toc316818536"/>
      <w:bookmarkStart w:id="1288" w:name="_Toc316818848"/>
      <w:bookmarkStart w:id="1289" w:name="_Toc316819164"/>
      <w:bookmarkStart w:id="1290" w:name="_Toc316817297"/>
      <w:bookmarkStart w:id="1291" w:name="_Toc316817605"/>
      <w:bookmarkStart w:id="1292" w:name="_Toc316817913"/>
      <w:bookmarkStart w:id="1293" w:name="_Toc316818225"/>
      <w:bookmarkStart w:id="1294" w:name="_Toc316818537"/>
      <w:bookmarkStart w:id="1295" w:name="_Toc316818849"/>
      <w:bookmarkStart w:id="1296" w:name="_Toc316819165"/>
      <w:bookmarkStart w:id="1297" w:name="_Toc316817298"/>
      <w:bookmarkStart w:id="1298" w:name="_Toc316817606"/>
      <w:bookmarkStart w:id="1299" w:name="_Toc316817914"/>
      <w:bookmarkStart w:id="1300" w:name="_Toc316818226"/>
      <w:bookmarkStart w:id="1301" w:name="_Toc316818538"/>
      <w:bookmarkStart w:id="1302" w:name="_Toc316818850"/>
      <w:bookmarkStart w:id="1303" w:name="_Toc316819166"/>
      <w:bookmarkStart w:id="1304" w:name="_Toc316817299"/>
      <w:bookmarkStart w:id="1305" w:name="_Toc316817607"/>
      <w:bookmarkStart w:id="1306" w:name="_Toc316817915"/>
      <w:bookmarkStart w:id="1307" w:name="_Toc316818227"/>
      <w:bookmarkStart w:id="1308" w:name="_Toc316818539"/>
      <w:bookmarkStart w:id="1309" w:name="_Toc316818851"/>
      <w:bookmarkStart w:id="1310" w:name="_Toc316819167"/>
      <w:bookmarkStart w:id="1311" w:name="_Toc316817300"/>
      <w:bookmarkStart w:id="1312" w:name="_Toc316817608"/>
      <w:bookmarkStart w:id="1313" w:name="_Toc316817916"/>
      <w:bookmarkStart w:id="1314" w:name="_Toc316818228"/>
      <w:bookmarkStart w:id="1315" w:name="_Toc316818540"/>
      <w:bookmarkStart w:id="1316" w:name="_Toc316818852"/>
      <w:bookmarkStart w:id="1317" w:name="_Toc316819168"/>
      <w:bookmarkStart w:id="1318" w:name="_Toc316817301"/>
      <w:bookmarkStart w:id="1319" w:name="_Toc316817609"/>
      <w:bookmarkStart w:id="1320" w:name="_Toc316817917"/>
      <w:bookmarkStart w:id="1321" w:name="_Toc316818229"/>
      <w:bookmarkStart w:id="1322" w:name="_Toc316818541"/>
      <w:bookmarkStart w:id="1323" w:name="_Toc316818853"/>
      <w:bookmarkStart w:id="1324" w:name="_Toc316819169"/>
      <w:bookmarkStart w:id="1325" w:name="_Toc316817302"/>
      <w:bookmarkStart w:id="1326" w:name="_Toc316817610"/>
      <w:bookmarkStart w:id="1327" w:name="_Toc316817918"/>
      <w:bookmarkStart w:id="1328" w:name="_Toc316818230"/>
      <w:bookmarkStart w:id="1329" w:name="_Toc316818542"/>
      <w:bookmarkStart w:id="1330" w:name="_Toc316818854"/>
      <w:bookmarkStart w:id="1331" w:name="_Toc316819170"/>
      <w:bookmarkStart w:id="1332" w:name="_Toc316817303"/>
      <w:bookmarkStart w:id="1333" w:name="_Toc316817611"/>
      <w:bookmarkStart w:id="1334" w:name="_Toc316817919"/>
      <w:bookmarkStart w:id="1335" w:name="_Toc316818231"/>
      <w:bookmarkStart w:id="1336" w:name="_Toc316818543"/>
      <w:bookmarkStart w:id="1337" w:name="_Toc316818855"/>
      <w:bookmarkStart w:id="1338" w:name="_Toc316819171"/>
      <w:bookmarkStart w:id="1339" w:name="_Toc316817304"/>
      <w:bookmarkStart w:id="1340" w:name="_Toc316817612"/>
      <w:bookmarkStart w:id="1341" w:name="_Toc316817920"/>
      <w:bookmarkStart w:id="1342" w:name="_Toc316818232"/>
      <w:bookmarkStart w:id="1343" w:name="_Toc316818544"/>
      <w:bookmarkStart w:id="1344" w:name="_Toc316818856"/>
      <w:bookmarkStart w:id="1345" w:name="_Toc316819172"/>
      <w:bookmarkStart w:id="1346" w:name="_Toc316817305"/>
      <w:bookmarkStart w:id="1347" w:name="_Toc316817613"/>
      <w:bookmarkStart w:id="1348" w:name="_Toc316817921"/>
      <w:bookmarkStart w:id="1349" w:name="_Toc316818233"/>
      <w:bookmarkStart w:id="1350" w:name="_Toc316818545"/>
      <w:bookmarkStart w:id="1351" w:name="_Toc316818857"/>
      <w:bookmarkStart w:id="1352" w:name="_Toc316819173"/>
      <w:bookmarkStart w:id="1353" w:name="_Toc316817306"/>
      <w:bookmarkStart w:id="1354" w:name="_Toc316817614"/>
      <w:bookmarkStart w:id="1355" w:name="_Toc316817922"/>
      <w:bookmarkStart w:id="1356" w:name="_Toc316818234"/>
      <w:bookmarkStart w:id="1357" w:name="_Toc316818546"/>
      <w:bookmarkStart w:id="1358" w:name="_Toc316818858"/>
      <w:bookmarkStart w:id="1359" w:name="_Toc316819174"/>
      <w:bookmarkStart w:id="1360" w:name="_Toc316817307"/>
      <w:bookmarkStart w:id="1361" w:name="_Toc316817615"/>
      <w:bookmarkStart w:id="1362" w:name="_Toc316817923"/>
      <w:bookmarkStart w:id="1363" w:name="_Toc316818235"/>
      <w:bookmarkStart w:id="1364" w:name="_Toc316818547"/>
      <w:bookmarkStart w:id="1365" w:name="_Toc316818859"/>
      <w:bookmarkStart w:id="1366" w:name="_Toc316819175"/>
      <w:bookmarkStart w:id="1367" w:name="_Toc316817308"/>
      <w:bookmarkStart w:id="1368" w:name="_Toc316817616"/>
      <w:bookmarkStart w:id="1369" w:name="_Toc316817924"/>
      <w:bookmarkStart w:id="1370" w:name="_Toc316818236"/>
      <w:bookmarkStart w:id="1371" w:name="_Toc316818548"/>
      <w:bookmarkStart w:id="1372" w:name="_Toc316818860"/>
      <w:bookmarkStart w:id="1373" w:name="_Toc316819176"/>
      <w:bookmarkStart w:id="1374" w:name="_Toc316817309"/>
      <w:bookmarkStart w:id="1375" w:name="_Toc316817617"/>
      <w:bookmarkStart w:id="1376" w:name="_Toc316817925"/>
      <w:bookmarkStart w:id="1377" w:name="_Toc316818237"/>
      <w:bookmarkStart w:id="1378" w:name="_Toc316818549"/>
      <w:bookmarkStart w:id="1379" w:name="_Toc316818861"/>
      <w:bookmarkStart w:id="1380" w:name="_Toc316819177"/>
      <w:bookmarkStart w:id="1381" w:name="_Toc316817310"/>
      <w:bookmarkStart w:id="1382" w:name="_Toc316817618"/>
      <w:bookmarkStart w:id="1383" w:name="_Toc316817926"/>
      <w:bookmarkStart w:id="1384" w:name="_Toc316818238"/>
      <w:bookmarkStart w:id="1385" w:name="_Toc316818550"/>
      <w:bookmarkStart w:id="1386" w:name="_Toc316818862"/>
      <w:bookmarkStart w:id="1387" w:name="_Toc316819178"/>
      <w:bookmarkStart w:id="1388" w:name="_Toc316817311"/>
      <w:bookmarkStart w:id="1389" w:name="_Toc316817619"/>
      <w:bookmarkStart w:id="1390" w:name="_Toc316817927"/>
      <w:bookmarkStart w:id="1391" w:name="_Toc316818239"/>
      <w:bookmarkStart w:id="1392" w:name="_Toc316818551"/>
      <w:bookmarkStart w:id="1393" w:name="_Toc316818863"/>
      <w:bookmarkStart w:id="1394" w:name="_Toc316819179"/>
      <w:bookmarkStart w:id="1395" w:name="_Toc316817312"/>
      <w:bookmarkStart w:id="1396" w:name="_Toc316817620"/>
      <w:bookmarkStart w:id="1397" w:name="_Toc316817928"/>
      <w:bookmarkStart w:id="1398" w:name="_Toc316818240"/>
      <w:bookmarkStart w:id="1399" w:name="_Toc316818552"/>
      <w:bookmarkStart w:id="1400" w:name="_Toc316818864"/>
      <w:bookmarkStart w:id="1401" w:name="_Toc316819180"/>
      <w:bookmarkStart w:id="1402" w:name="_Toc316817313"/>
      <w:bookmarkStart w:id="1403" w:name="_Toc316817621"/>
      <w:bookmarkStart w:id="1404" w:name="_Toc316817929"/>
      <w:bookmarkStart w:id="1405" w:name="_Toc316818241"/>
      <w:bookmarkStart w:id="1406" w:name="_Toc316818553"/>
      <w:bookmarkStart w:id="1407" w:name="_Toc316818865"/>
      <w:bookmarkStart w:id="1408" w:name="_Toc316819181"/>
      <w:bookmarkStart w:id="1409" w:name="_Toc316817314"/>
      <w:bookmarkStart w:id="1410" w:name="_Toc316817622"/>
      <w:bookmarkStart w:id="1411" w:name="_Toc316817930"/>
      <w:bookmarkStart w:id="1412" w:name="_Toc316818242"/>
      <w:bookmarkStart w:id="1413" w:name="_Toc316818554"/>
      <w:bookmarkStart w:id="1414" w:name="_Toc316818866"/>
      <w:bookmarkStart w:id="1415" w:name="_Toc316819182"/>
      <w:bookmarkStart w:id="1416" w:name="_Toc316817315"/>
      <w:bookmarkStart w:id="1417" w:name="_Toc316817623"/>
      <w:bookmarkStart w:id="1418" w:name="_Toc316817931"/>
      <w:bookmarkStart w:id="1419" w:name="_Toc316818243"/>
      <w:bookmarkStart w:id="1420" w:name="_Toc316818555"/>
      <w:bookmarkStart w:id="1421" w:name="_Toc316818867"/>
      <w:bookmarkStart w:id="1422" w:name="_Toc316819183"/>
      <w:bookmarkStart w:id="1423" w:name="_Toc316817316"/>
      <w:bookmarkStart w:id="1424" w:name="_Toc316817624"/>
      <w:bookmarkStart w:id="1425" w:name="_Toc316817932"/>
      <w:bookmarkStart w:id="1426" w:name="_Toc316818244"/>
      <w:bookmarkStart w:id="1427" w:name="_Toc316818556"/>
      <w:bookmarkStart w:id="1428" w:name="_Toc316818868"/>
      <w:bookmarkStart w:id="1429" w:name="_Toc316819184"/>
      <w:bookmarkStart w:id="1430" w:name="_Toc316817317"/>
      <w:bookmarkStart w:id="1431" w:name="_Toc316817625"/>
      <w:bookmarkStart w:id="1432" w:name="_Toc316817933"/>
      <w:bookmarkStart w:id="1433" w:name="_Toc316818245"/>
      <w:bookmarkStart w:id="1434" w:name="_Toc316818557"/>
      <w:bookmarkStart w:id="1435" w:name="_Toc316818869"/>
      <w:bookmarkStart w:id="1436" w:name="_Toc316819185"/>
      <w:bookmarkStart w:id="1437" w:name="_Toc316817318"/>
      <w:bookmarkStart w:id="1438" w:name="_Toc316817626"/>
      <w:bookmarkStart w:id="1439" w:name="_Toc316817934"/>
      <w:bookmarkStart w:id="1440" w:name="_Toc316818246"/>
      <w:bookmarkStart w:id="1441" w:name="_Toc316818558"/>
      <w:bookmarkStart w:id="1442" w:name="_Toc316818870"/>
      <w:bookmarkStart w:id="1443" w:name="_Toc316819186"/>
      <w:bookmarkStart w:id="1444" w:name="_Toc316817319"/>
      <w:bookmarkStart w:id="1445" w:name="_Toc316817627"/>
      <w:bookmarkStart w:id="1446" w:name="_Toc316817935"/>
      <w:bookmarkStart w:id="1447" w:name="_Toc316818247"/>
      <w:bookmarkStart w:id="1448" w:name="_Toc316818559"/>
      <w:bookmarkStart w:id="1449" w:name="_Toc316818871"/>
      <w:bookmarkStart w:id="1450" w:name="_Toc316819187"/>
      <w:bookmarkStart w:id="1451" w:name="_Toc316817320"/>
      <w:bookmarkStart w:id="1452" w:name="_Toc316817628"/>
      <w:bookmarkStart w:id="1453" w:name="_Toc316817936"/>
      <w:bookmarkStart w:id="1454" w:name="_Toc316818248"/>
      <w:bookmarkStart w:id="1455" w:name="_Toc316818560"/>
      <w:bookmarkStart w:id="1456" w:name="_Toc316818872"/>
      <w:bookmarkStart w:id="1457" w:name="_Toc316819188"/>
      <w:bookmarkStart w:id="1458" w:name="_Toc316817321"/>
      <w:bookmarkStart w:id="1459" w:name="_Toc316817629"/>
      <w:bookmarkStart w:id="1460" w:name="_Toc316817937"/>
      <w:bookmarkStart w:id="1461" w:name="_Toc316818249"/>
      <w:bookmarkStart w:id="1462" w:name="_Toc316818561"/>
      <w:bookmarkStart w:id="1463" w:name="_Toc316818873"/>
      <w:bookmarkStart w:id="1464" w:name="_Toc316819189"/>
      <w:bookmarkStart w:id="1465" w:name="_Toc316817322"/>
      <w:bookmarkStart w:id="1466" w:name="_Toc316817630"/>
      <w:bookmarkStart w:id="1467" w:name="_Toc316817938"/>
      <w:bookmarkStart w:id="1468" w:name="_Toc316818250"/>
      <w:bookmarkStart w:id="1469" w:name="_Toc316818562"/>
      <w:bookmarkStart w:id="1470" w:name="_Toc316818874"/>
      <w:bookmarkStart w:id="1471" w:name="_Toc316819190"/>
      <w:bookmarkStart w:id="1472" w:name="_Toc316817323"/>
      <w:bookmarkStart w:id="1473" w:name="_Toc316817631"/>
      <w:bookmarkStart w:id="1474" w:name="_Toc316817939"/>
      <w:bookmarkStart w:id="1475" w:name="_Toc316818251"/>
      <w:bookmarkStart w:id="1476" w:name="_Toc316818563"/>
      <w:bookmarkStart w:id="1477" w:name="_Toc316818875"/>
      <w:bookmarkStart w:id="1478" w:name="_Toc316819191"/>
      <w:bookmarkStart w:id="1479" w:name="_Toc316817324"/>
      <w:bookmarkStart w:id="1480" w:name="_Toc316817632"/>
      <w:bookmarkStart w:id="1481" w:name="_Toc316817940"/>
      <w:bookmarkStart w:id="1482" w:name="_Toc316818252"/>
      <w:bookmarkStart w:id="1483" w:name="_Toc316818564"/>
      <w:bookmarkStart w:id="1484" w:name="_Toc316818876"/>
      <w:bookmarkStart w:id="1485" w:name="_Toc316819192"/>
      <w:bookmarkStart w:id="1486" w:name="_Toc316817325"/>
      <w:bookmarkStart w:id="1487" w:name="_Toc316817633"/>
      <w:bookmarkStart w:id="1488" w:name="_Toc316817941"/>
      <w:bookmarkStart w:id="1489" w:name="_Toc316818253"/>
      <w:bookmarkStart w:id="1490" w:name="_Toc316818565"/>
      <w:bookmarkStart w:id="1491" w:name="_Toc316818877"/>
      <w:bookmarkStart w:id="1492" w:name="_Toc316819193"/>
      <w:bookmarkStart w:id="1493" w:name="_Toc316817326"/>
      <w:bookmarkStart w:id="1494" w:name="_Toc316817634"/>
      <w:bookmarkStart w:id="1495" w:name="_Toc316817942"/>
      <w:bookmarkStart w:id="1496" w:name="_Toc316818254"/>
      <w:bookmarkStart w:id="1497" w:name="_Toc316818566"/>
      <w:bookmarkStart w:id="1498" w:name="_Toc316818878"/>
      <w:bookmarkStart w:id="1499" w:name="_Toc316819194"/>
      <w:bookmarkStart w:id="1500" w:name="_Toc316817327"/>
      <w:bookmarkStart w:id="1501" w:name="_Toc316817635"/>
      <w:bookmarkStart w:id="1502" w:name="_Toc316817943"/>
      <w:bookmarkStart w:id="1503" w:name="_Toc316818255"/>
      <w:bookmarkStart w:id="1504" w:name="_Toc316818567"/>
      <w:bookmarkStart w:id="1505" w:name="_Toc316818879"/>
      <w:bookmarkStart w:id="1506" w:name="_Toc316819195"/>
      <w:bookmarkStart w:id="1507" w:name="_Toc316817328"/>
      <w:bookmarkStart w:id="1508" w:name="_Toc316817636"/>
      <w:bookmarkStart w:id="1509" w:name="_Toc316817944"/>
      <w:bookmarkStart w:id="1510" w:name="_Toc316818256"/>
      <w:bookmarkStart w:id="1511" w:name="_Toc316818568"/>
      <w:bookmarkStart w:id="1512" w:name="_Toc316818880"/>
      <w:bookmarkStart w:id="1513" w:name="_Toc316819196"/>
      <w:bookmarkStart w:id="1514" w:name="_Toc316817329"/>
      <w:bookmarkStart w:id="1515" w:name="_Toc316817637"/>
      <w:bookmarkStart w:id="1516" w:name="_Toc316817945"/>
      <w:bookmarkStart w:id="1517" w:name="_Toc316818257"/>
      <w:bookmarkStart w:id="1518" w:name="_Toc316818569"/>
      <w:bookmarkStart w:id="1519" w:name="_Toc316818881"/>
      <w:bookmarkStart w:id="1520" w:name="_Toc316819197"/>
      <w:bookmarkStart w:id="1521" w:name="_Toc316817330"/>
      <w:bookmarkStart w:id="1522" w:name="_Toc316817638"/>
      <w:bookmarkStart w:id="1523" w:name="_Toc316817946"/>
      <w:bookmarkStart w:id="1524" w:name="_Toc316818258"/>
      <w:bookmarkStart w:id="1525" w:name="_Toc316818570"/>
      <w:bookmarkStart w:id="1526" w:name="_Toc316818882"/>
      <w:bookmarkStart w:id="1527" w:name="_Toc316819198"/>
      <w:bookmarkStart w:id="1528" w:name="_Toc316817331"/>
      <w:bookmarkStart w:id="1529" w:name="_Toc316817639"/>
      <w:bookmarkStart w:id="1530" w:name="_Toc316817947"/>
      <w:bookmarkStart w:id="1531" w:name="_Toc316818259"/>
      <w:bookmarkStart w:id="1532" w:name="_Toc316818571"/>
      <w:bookmarkStart w:id="1533" w:name="_Toc316818883"/>
      <w:bookmarkStart w:id="1534" w:name="_Toc316819199"/>
      <w:bookmarkStart w:id="1535" w:name="_Toc316817332"/>
      <w:bookmarkStart w:id="1536" w:name="_Toc316817640"/>
      <w:bookmarkStart w:id="1537" w:name="_Toc316817948"/>
      <w:bookmarkStart w:id="1538" w:name="_Toc316818260"/>
      <w:bookmarkStart w:id="1539" w:name="_Toc316818572"/>
      <w:bookmarkStart w:id="1540" w:name="_Toc316818884"/>
      <w:bookmarkStart w:id="1541" w:name="_Toc316819200"/>
      <w:bookmarkStart w:id="1542" w:name="_Toc316817333"/>
      <w:bookmarkStart w:id="1543" w:name="_Toc316817641"/>
      <w:bookmarkStart w:id="1544" w:name="_Toc316817949"/>
      <w:bookmarkStart w:id="1545" w:name="_Toc316818261"/>
      <w:bookmarkStart w:id="1546" w:name="_Toc316818573"/>
      <w:bookmarkStart w:id="1547" w:name="_Toc316818885"/>
      <w:bookmarkStart w:id="1548" w:name="_Toc316819201"/>
      <w:bookmarkStart w:id="1549" w:name="_Toc316817334"/>
      <w:bookmarkStart w:id="1550" w:name="_Toc316817642"/>
      <w:bookmarkStart w:id="1551" w:name="_Toc316817950"/>
      <w:bookmarkStart w:id="1552" w:name="_Toc316818262"/>
      <w:bookmarkStart w:id="1553" w:name="_Toc316818574"/>
      <w:bookmarkStart w:id="1554" w:name="_Toc316818886"/>
      <w:bookmarkStart w:id="1555" w:name="_Toc316819202"/>
      <w:bookmarkStart w:id="1556" w:name="_Toc316817335"/>
      <w:bookmarkStart w:id="1557" w:name="_Toc316817643"/>
      <w:bookmarkStart w:id="1558" w:name="_Toc316817951"/>
      <w:bookmarkStart w:id="1559" w:name="_Toc316818263"/>
      <w:bookmarkStart w:id="1560" w:name="_Toc316818575"/>
      <w:bookmarkStart w:id="1561" w:name="_Toc316818887"/>
      <w:bookmarkStart w:id="1562" w:name="_Toc316819203"/>
      <w:bookmarkStart w:id="1563" w:name="_Toc316817336"/>
      <w:bookmarkStart w:id="1564" w:name="_Toc316817644"/>
      <w:bookmarkStart w:id="1565" w:name="_Toc316817952"/>
      <w:bookmarkStart w:id="1566" w:name="_Toc316818264"/>
      <w:bookmarkStart w:id="1567" w:name="_Toc316818576"/>
      <w:bookmarkStart w:id="1568" w:name="_Toc316818888"/>
      <w:bookmarkStart w:id="1569" w:name="_Toc316819204"/>
      <w:bookmarkStart w:id="1570" w:name="_Toc316817337"/>
      <w:bookmarkStart w:id="1571" w:name="_Toc316817645"/>
      <w:bookmarkStart w:id="1572" w:name="_Toc316817953"/>
      <w:bookmarkStart w:id="1573" w:name="_Toc316818265"/>
      <w:bookmarkStart w:id="1574" w:name="_Toc316818577"/>
      <w:bookmarkStart w:id="1575" w:name="_Toc316818889"/>
      <w:bookmarkStart w:id="1576" w:name="_Toc316819205"/>
      <w:bookmarkStart w:id="1577" w:name="_Toc316817338"/>
      <w:bookmarkStart w:id="1578" w:name="_Toc316817646"/>
      <w:bookmarkStart w:id="1579" w:name="_Toc316817954"/>
      <w:bookmarkStart w:id="1580" w:name="_Toc316818266"/>
      <w:bookmarkStart w:id="1581" w:name="_Toc316818578"/>
      <w:bookmarkStart w:id="1582" w:name="_Toc316818890"/>
      <w:bookmarkStart w:id="1583" w:name="_Toc316819206"/>
      <w:bookmarkStart w:id="1584" w:name="_Toc316817339"/>
      <w:bookmarkStart w:id="1585" w:name="_Toc316817647"/>
      <w:bookmarkStart w:id="1586" w:name="_Toc316817955"/>
      <w:bookmarkStart w:id="1587" w:name="_Toc316818267"/>
      <w:bookmarkStart w:id="1588" w:name="_Toc316818579"/>
      <w:bookmarkStart w:id="1589" w:name="_Toc316818891"/>
      <w:bookmarkStart w:id="1590" w:name="_Toc316819207"/>
      <w:bookmarkStart w:id="1591" w:name="_Toc316817340"/>
      <w:bookmarkStart w:id="1592" w:name="_Toc316817648"/>
      <w:bookmarkStart w:id="1593" w:name="_Toc316817956"/>
      <w:bookmarkStart w:id="1594" w:name="_Toc316818268"/>
      <w:bookmarkStart w:id="1595" w:name="_Toc316818580"/>
      <w:bookmarkStart w:id="1596" w:name="_Toc316818892"/>
      <w:bookmarkStart w:id="1597" w:name="_Toc316819208"/>
      <w:bookmarkStart w:id="1598" w:name="_Toc316817341"/>
      <w:bookmarkStart w:id="1599" w:name="_Toc316817649"/>
      <w:bookmarkStart w:id="1600" w:name="_Toc316817957"/>
      <w:bookmarkStart w:id="1601" w:name="_Toc316818269"/>
      <w:bookmarkStart w:id="1602" w:name="_Toc316818581"/>
      <w:bookmarkStart w:id="1603" w:name="_Toc316818893"/>
      <w:bookmarkStart w:id="1604" w:name="_Toc316819209"/>
      <w:bookmarkStart w:id="1605" w:name="_Toc316817342"/>
      <w:bookmarkStart w:id="1606" w:name="_Toc316817650"/>
      <w:bookmarkStart w:id="1607" w:name="_Toc316817958"/>
      <w:bookmarkStart w:id="1608" w:name="_Toc316818270"/>
      <w:bookmarkStart w:id="1609" w:name="_Toc316818582"/>
      <w:bookmarkStart w:id="1610" w:name="_Toc316818894"/>
      <w:bookmarkStart w:id="1611" w:name="_Toc316819210"/>
      <w:bookmarkStart w:id="1612" w:name="_Toc316817343"/>
      <w:bookmarkStart w:id="1613" w:name="_Toc316817651"/>
      <w:bookmarkStart w:id="1614" w:name="_Toc316817959"/>
      <w:bookmarkStart w:id="1615" w:name="_Toc316818271"/>
      <w:bookmarkStart w:id="1616" w:name="_Toc316818583"/>
      <w:bookmarkStart w:id="1617" w:name="_Toc316818895"/>
      <w:bookmarkStart w:id="1618" w:name="_Toc316819211"/>
      <w:bookmarkStart w:id="1619" w:name="_Toc316817344"/>
      <w:bookmarkStart w:id="1620" w:name="_Toc316817652"/>
      <w:bookmarkStart w:id="1621" w:name="_Toc316817960"/>
      <w:bookmarkStart w:id="1622" w:name="_Toc316818272"/>
      <w:bookmarkStart w:id="1623" w:name="_Toc316818584"/>
      <w:bookmarkStart w:id="1624" w:name="_Toc316818896"/>
      <w:bookmarkStart w:id="1625" w:name="_Toc316819212"/>
      <w:bookmarkStart w:id="1626" w:name="_Toc316817345"/>
      <w:bookmarkStart w:id="1627" w:name="_Toc316817653"/>
      <w:bookmarkStart w:id="1628" w:name="_Toc316817961"/>
      <w:bookmarkStart w:id="1629" w:name="_Toc316818273"/>
      <w:bookmarkStart w:id="1630" w:name="_Toc316818585"/>
      <w:bookmarkStart w:id="1631" w:name="_Toc316818897"/>
      <w:bookmarkStart w:id="1632" w:name="_Toc316819213"/>
      <w:bookmarkStart w:id="1633" w:name="_Toc316817346"/>
      <w:bookmarkStart w:id="1634" w:name="_Toc316817654"/>
      <w:bookmarkStart w:id="1635" w:name="_Toc316817962"/>
      <w:bookmarkStart w:id="1636" w:name="_Toc316818274"/>
      <w:bookmarkStart w:id="1637" w:name="_Toc316818586"/>
      <w:bookmarkStart w:id="1638" w:name="_Toc316818898"/>
      <w:bookmarkStart w:id="1639" w:name="_Toc316819214"/>
      <w:bookmarkStart w:id="1640" w:name="_Toc316817347"/>
      <w:bookmarkStart w:id="1641" w:name="_Toc316817655"/>
      <w:bookmarkStart w:id="1642" w:name="_Toc316817963"/>
      <w:bookmarkStart w:id="1643" w:name="_Toc316818275"/>
      <w:bookmarkStart w:id="1644" w:name="_Toc316818587"/>
      <w:bookmarkStart w:id="1645" w:name="_Toc316818899"/>
      <w:bookmarkStart w:id="1646" w:name="_Toc316819215"/>
      <w:bookmarkStart w:id="1647" w:name="_Toc316817348"/>
      <w:bookmarkStart w:id="1648" w:name="_Toc316817656"/>
      <w:bookmarkStart w:id="1649" w:name="_Toc316817964"/>
      <w:bookmarkStart w:id="1650" w:name="_Toc316818276"/>
      <w:bookmarkStart w:id="1651" w:name="_Toc316818588"/>
      <w:bookmarkStart w:id="1652" w:name="_Toc316818900"/>
      <w:bookmarkStart w:id="1653" w:name="_Toc316819216"/>
      <w:bookmarkStart w:id="1654" w:name="_Toc316817349"/>
      <w:bookmarkStart w:id="1655" w:name="_Toc316817657"/>
      <w:bookmarkStart w:id="1656" w:name="_Toc316817965"/>
      <w:bookmarkStart w:id="1657" w:name="_Toc316818277"/>
      <w:bookmarkStart w:id="1658" w:name="_Toc316818589"/>
      <w:bookmarkStart w:id="1659" w:name="_Toc316818901"/>
      <w:bookmarkStart w:id="1660" w:name="_Toc316819217"/>
      <w:bookmarkStart w:id="1661" w:name="_Toc316817350"/>
      <w:bookmarkStart w:id="1662" w:name="_Toc316817658"/>
      <w:bookmarkStart w:id="1663" w:name="_Toc316817966"/>
      <w:bookmarkStart w:id="1664" w:name="_Toc316818278"/>
      <w:bookmarkStart w:id="1665" w:name="_Toc316818590"/>
      <w:bookmarkStart w:id="1666" w:name="_Toc316818902"/>
      <w:bookmarkStart w:id="1667" w:name="_Toc316819218"/>
      <w:bookmarkStart w:id="1668" w:name="_Toc316817351"/>
      <w:bookmarkStart w:id="1669" w:name="_Toc316817659"/>
      <w:bookmarkStart w:id="1670" w:name="_Toc316817967"/>
      <w:bookmarkStart w:id="1671" w:name="_Toc316818279"/>
      <w:bookmarkStart w:id="1672" w:name="_Toc316818591"/>
      <w:bookmarkStart w:id="1673" w:name="_Toc316818903"/>
      <w:bookmarkStart w:id="1674" w:name="_Toc316819219"/>
      <w:bookmarkStart w:id="1675" w:name="_Toc316817352"/>
      <w:bookmarkStart w:id="1676" w:name="_Toc316817660"/>
      <w:bookmarkStart w:id="1677" w:name="_Toc316817968"/>
      <w:bookmarkStart w:id="1678" w:name="_Toc316818280"/>
      <w:bookmarkStart w:id="1679" w:name="_Toc316818592"/>
      <w:bookmarkStart w:id="1680" w:name="_Toc316818904"/>
      <w:bookmarkStart w:id="1681" w:name="_Toc316819220"/>
      <w:bookmarkStart w:id="1682" w:name="_Toc316817353"/>
      <w:bookmarkStart w:id="1683" w:name="_Toc316817661"/>
      <w:bookmarkStart w:id="1684" w:name="_Toc316817969"/>
      <w:bookmarkStart w:id="1685" w:name="_Toc316818281"/>
      <w:bookmarkStart w:id="1686" w:name="_Toc316818593"/>
      <w:bookmarkStart w:id="1687" w:name="_Toc316818905"/>
      <w:bookmarkStart w:id="1688" w:name="_Toc316819221"/>
      <w:bookmarkStart w:id="1689" w:name="_Toc316817354"/>
      <w:bookmarkStart w:id="1690" w:name="_Toc316817662"/>
      <w:bookmarkStart w:id="1691" w:name="_Toc316817970"/>
      <w:bookmarkStart w:id="1692" w:name="_Toc316818282"/>
      <w:bookmarkStart w:id="1693" w:name="_Toc316818594"/>
      <w:bookmarkStart w:id="1694" w:name="_Toc316818906"/>
      <w:bookmarkStart w:id="1695" w:name="_Toc316819222"/>
      <w:bookmarkStart w:id="1696" w:name="_Toc316817355"/>
      <w:bookmarkStart w:id="1697" w:name="_Toc316817663"/>
      <w:bookmarkStart w:id="1698" w:name="_Toc316817971"/>
      <w:bookmarkStart w:id="1699" w:name="_Toc316818283"/>
      <w:bookmarkStart w:id="1700" w:name="_Toc316818595"/>
      <w:bookmarkStart w:id="1701" w:name="_Toc316818907"/>
      <w:bookmarkStart w:id="1702" w:name="_Toc316819223"/>
      <w:bookmarkStart w:id="1703" w:name="_Toc316817356"/>
      <w:bookmarkStart w:id="1704" w:name="_Toc316817664"/>
      <w:bookmarkStart w:id="1705" w:name="_Toc316817972"/>
      <w:bookmarkStart w:id="1706" w:name="_Toc316818284"/>
      <w:bookmarkStart w:id="1707" w:name="_Toc316818596"/>
      <w:bookmarkStart w:id="1708" w:name="_Toc316818908"/>
      <w:bookmarkStart w:id="1709" w:name="_Toc316819224"/>
      <w:bookmarkStart w:id="1710" w:name="_Toc316817357"/>
      <w:bookmarkStart w:id="1711" w:name="_Toc316817665"/>
      <w:bookmarkStart w:id="1712" w:name="_Toc316817973"/>
      <w:bookmarkStart w:id="1713" w:name="_Toc316818285"/>
      <w:bookmarkStart w:id="1714" w:name="_Toc316818597"/>
      <w:bookmarkStart w:id="1715" w:name="_Toc316818909"/>
      <w:bookmarkStart w:id="1716" w:name="_Toc316819225"/>
      <w:bookmarkStart w:id="1717" w:name="_Toc316817358"/>
      <w:bookmarkStart w:id="1718" w:name="_Toc316817666"/>
      <w:bookmarkStart w:id="1719" w:name="_Toc316817974"/>
      <w:bookmarkStart w:id="1720" w:name="_Toc316818286"/>
      <w:bookmarkStart w:id="1721" w:name="_Toc316818598"/>
      <w:bookmarkStart w:id="1722" w:name="_Toc316818910"/>
      <w:bookmarkStart w:id="1723" w:name="_Toc316819226"/>
      <w:bookmarkStart w:id="1724" w:name="_Toc316817359"/>
      <w:bookmarkStart w:id="1725" w:name="_Toc316817667"/>
      <w:bookmarkStart w:id="1726" w:name="_Toc316817975"/>
      <w:bookmarkStart w:id="1727" w:name="_Toc316818287"/>
      <w:bookmarkStart w:id="1728" w:name="_Toc316818599"/>
      <w:bookmarkStart w:id="1729" w:name="_Toc316818911"/>
      <w:bookmarkStart w:id="1730" w:name="_Toc316819227"/>
      <w:bookmarkStart w:id="1731" w:name="_Toc316817360"/>
      <w:bookmarkStart w:id="1732" w:name="_Toc316817668"/>
      <w:bookmarkStart w:id="1733" w:name="_Toc316817976"/>
      <w:bookmarkStart w:id="1734" w:name="_Toc316818288"/>
      <w:bookmarkStart w:id="1735" w:name="_Toc316818600"/>
      <w:bookmarkStart w:id="1736" w:name="_Toc316818912"/>
      <w:bookmarkStart w:id="1737" w:name="_Toc316819228"/>
      <w:bookmarkStart w:id="1738" w:name="_Toc316817361"/>
      <w:bookmarkStart w:id="1739" w:name="_Toc316817669"/>
      <w:bookmarkStart w:id="1740" w:name="_Toc316817977"/>
      <w:bookmarkStart w:id="1741" w:name="_Toc316818289"/>
      <w:bookmarkStart w:id="1742" w:name="_Toc316818601"/>
      <w:bookmarkStart w:id="1743" w:name="_Toc316818913"/>
      <w:bookmarkStart w:id="1744" w:name="_Toc316819229"/>
      <w:bookmarkStart w:id="1745" w:name="_Toc316817362"/>
      <w:bookmarkStart w:id="1746" w:name="_Toc316817670"/>
      <w:bookmarkStart w:id="1747" w:name="_Toc316817978"/>
      <w:bookmarkStart w:id="1748" w:name="_Toc316818290"/>
      <w:bookmarkStart w:id="1749" w:name="_Toc316818602"/>
      <w:bookmarkStart w:id="1750" w:name="_Toc316818914"/>
      <w:bookmarkStart w:id="1751" w:name="_Toc316819230"/>
      <w:bookmarkStart w:id="1752" w:name="_Toc316817363"/>
      <w:bookmarkStart w:id="1753" w:name="_Toc316817671"/>
      <w:bookmarkStart w:id="1754" w:name="_Toc316817979"/>
      <w:bookmarkStart w:id="1755" w:name="_Toc316818291"/>
      <w:bookmarkStart w:id="1756" w:name="_Toc316818603"/>
      <w:bookmarkStart w:id="1757" w:name="_Toc316818915"/>
      <w:bookmarkStart w:id="1758" w:name="_Toc316819231"/>
      <w:bookmarkStart w:id="1759" w:name="_Toc316817364"/>
      <w:bookmarkStart w:id="1760" w:name="_Toc316817672"/>
      <w:bookmarkStart w:id="1761" w:name="_Toc316817980"/>
      <w:bookmarkStart w:id="1762" w:name="_Toc316818292"/>
      <w:bookmarkStart w:id="1763" w:name="_Toc316818604"/>
      <w:bookmarkStart w:id="1764" w:name="_Toc316818916"/>
      <w:bookmarkStart w:id="1765" w:name="_Toc316819232"/>
      <w:bookmarkStart w:id="1766" w:name="_Toc316817365"/>
      <w:bookmarkStart w:id="1767" w:name="_Toc316817673"/>
      <w:bookmarkStart w:id="1768" w:name="_Toc316817981"/>
      <w:bookmarkStart w:id="1769" w:name="_Toc316818293"/>
      <w:bookmarkStart w:id="1770" w:name="_Toc316818605"/>
      <w:bookmarkStart w:id="1771" w:name="_Toc316818917"/>
      <w:bookmarkStart w:id="1772" w:name="_Toc316819233"/>
      <w:bookmarkStart w:id="1773" w:name="_Toc316817366"/>
      <w:bookmarkStart w:id="1774" w:name="_Toc316817674"/>
      <w:bookmarkStart w:id="1775" w:name="_Toc316817982"/>
      <w:bookmarkStart w:id="1776" w:name="_Toc316818294"/>
      <w:bookmarkStart w:id="1777" w:name="_Toc316818606"/>
      <w:bookmarkStart w:id="1778" w:name="_Toc316818918"/>
      <w:bookmarkStart w:id="1779" w:name="_Toc316819234"/>
      <w:bookmarkStart w:id="1780" w:name="_Toc316817367"/>
      <w:bookmarkStart w:id="1781" w:name="_Toc316817675"/>
      <w:bookmarkStart w:id="1782" w:name="_Toc316817983"/>
      <w:bookmarkStart w:id="1783" w:name="_Toc316818295"/>
      <w:bookmarkStart w:id="1784" w:name="_Toc316818607"/>
      <w:bookmarkStart w:id="1785" w:name="_Toc316818919"/>
      <w:bookmarkStart w:id="1786" w:name="_Toc316819235"/>
      <w:bookmarkStart w:id="1787" w:name="_Toc316817368"/>
      <w:bookmarkStart w:id="1788" w:name="_Toc316817676"/>
      <w:bookmarkStart w:id="1789" w:name="_Toc316817984"/>
      <w:bookmarkStart w:id="1790" w:name="_Toc316818296"/>
      <w:bookmarkStart w:id="1791" w:name="_Toc316818608"/>
      <w:bookmarkStart w:id="1792" w:name="_Toc316818920"/>
      <w:bookmarkStart w:id="1793" w:name="_Toc316819236"/>
      <w:bookmarkStart w:id="1794" w:name="_Toc316817369"/>
      <w:bookmarkStart w:id="1795" w:name="_Toc316817677"/>
      <w:bookmarkStart w:id="1796" w:name="_Toc316817985"/>
      <w:bookmarkStart w:id="1797" w:name="_Toc316818297"/>
      <w:bookmarkStart w:id="1798" w:name="_Toc316818609"/>
      <w:bookmarkStart w:id="1799" w:name="_Toc316818921"/>
      <w:bookmarkStart w:id="1800" w:name="_Toc316819237"/>
      <w:bookmarkStart w:id="1801" w:name="_Toc316817370"/>
      <w:bookmarkStart w:id="1802" w:name="_Toc316817678"/>
      <w:bookmarkStart w:id="1803" w:name="_Toc316817986"/>
      <w:bookmarkStart w:id="1804" w:name="_Toc316818298"/>
      <w:bookmarkStart w:id="1805" w:name="_Toc316818610"/>
      <w:bookmarkStart w:id="1806" w:name="_Toc316818922"/>
      <w:bookmarkStart w:id="1807" w:name="_Toc316819238"/>
      <w:bookmarkStart w:id="1808" w:name="_Toc316817371"/>
      <w:bookmarkStart w:id="1809" w:name="_Toc316817679"/>
      <w:bookmarkStart w:id="1810" w:name="_Toc316817987"/>
      <w:bookmarkStart w:id="1811" w:name="_Toc316818299"/>
      <w:bookmarkStart w:id="1812" w:name="_Toc316818611"/>
      <w:bookmarkStart w:id="1813" w:name="_Toc316818923"/>
      <w:bookmarkStart w:id="1814" w:name="_Toc316819239"/>
      <w:bookmarkStart w:id="1815" w:name="_Toc316817372"/>
      <w:bookmarkStart w:id="1816" w:name="_Toc316817680"/>
      <w:bookmarkStart w:id="1817" w:name="_Toc316817988"/>
      <w:bookmarkStart w:id="1818" w:name="_Toc316818300"/>
      <w:bookmarkStart w:id="1819" w:name="_Toc316818612"/>
      <w:bookmarkStart w:id="1820" w:name="_Toc316818924"/>
      <w:bookmarkStart w:id="1821" w:name="_Toc316819240"/>
      <w:bookmarkStart w:id="1822" w:name="_Toc316817373"/>
      <w:bookmarkStart w:id="1823" w:name="_Toc316817681"/>
      <w:bookmarkStart w:id="1824" w:name="_Toc316817989"/>
      <w:bookmarkStart w:id="1825" w:name="_Toc316818301"/>
      <w:bookmarkStart w:id="1826" w:name="_Toc316818613"/>
      <w:bookmarkStart w:id="1827" w:name="_Toc316818925"/>
      <w:bookmarkStart w:id="1828" w:name="_Toc316819241"/>
      <w:bookmarkStart w:id="1829" w:name="_Toc316817374"/>
      <w:bookmarkStart w:id="1830" w:name="_Toc316817682"/>
      <w:bookmarkStart w:id="1831" w:name="_Toc316817990"/>
      <w:bookmarkStart w:id="1832" w:name="_Toc316818302"/>
      <w:bookmarkStart w:id="1833" w:name="_Toc316818614"/>
      <w:bookmarkStart w:id="1834" w:name="_Toc316818926"/>
      <w:bookmarkStart w:id="1835" w:name="_Toc316819242"/>
      <w:bookmarkStart w:id="1836" w:name="_Toc316817375"/>
      <w:bookmarkStart w:id="1837" w:name="_Toc316817683"/>
      <w:bookmarkStart w:id="1838" w:name="_Toc316817991"/>
      <w:bookmarkStart w:id="1839" w:name="_Toc316818303"/>
      <w:bookmarkStart w:id="1840" w:name="_Toc316818615"/>
      <w:bookmarkStart w:id="1841" w:name="_Toc316818927"/>
      <w:bookmarkStart w:id="1842" w:name="_Toc316819243"/>
      <w:bookmarkStart w:id="1843" w:name="_Toc316817376"/>
      <w:bookmarkStart w:id="1844" w:name="_Toc316817684"/>
      <w:bookmarkStart w:id="1845" w:name="_Toc316817992"/>
      <w:bookmarkStart w:id="1846" w:name="_Toc316818304"/>
      <w:bookmarkStart w:id="1847" w:name="_Toc316818616"/>
      <w:bookmarkStart w:id="1848" w:name="_Toc316818928"/>
      <w:bookmarkStart w:id="1849" w:name="_Toc316819244"/>
      <w:bookmarkStart w:id="1850" w:name="_Toc316817377"/>
      <w:bookmarkStart w:id="1851" w:name="_Toc316817685"/>
      <w:bookmarkStart w:id="1852" w:name="_Toc316817993"/>
      <w:bookmarkStart w:id="1853" w:name="_Toc316818305"/>
      <w:bookmarkStart w:id="1854" w:name="_Toc316818617"/>
      <w:bookmarkStart w:id="1855" w:name="_Toc316818929"/>
      <w:bookmarkStart w:id="1856" w:name="_Toc316819245"/>
      <w:bookmarkStart w:id="1857" w:name="_Toc316817378"/>
      <w:bookmarkStart w:id="1858" w:name="_Toc316817686"/>
      <w:bookmarkStart w:id="1859" w:name="_Toc316817994"/>
      <w:bookmarkStart w:id="1860" w:name="_Toc316818306"/>
      <w:bookmarkStart w:id="1861" w:name="_Toc316818618"/>
      <w:bookmarkStart w:id="1862" w:name="_Toc316818930"/>
      <w:bookmarkStart w:id="1863" w:name="_Toc316819246"/>
      <w:bookmarkStart w:id="1864" w:name="_Toc316817379"/>
      <w:bookmarkStart w:id="1865" w:name="_Toc316817687"/>
      <w:bookmarkStart w:id="1866" w:name="_Toc316817995"/>
      <w:bookmarkStart w:id="1867" w:name="_Toc316818307"/>
      <w:bookmarkStart w:id="1868" w:name="_Toc316818619"/>
      <w:bookmarkStart w:id="1869" w:name="_Toc316818931"/>
      <w:bookmarkStart w:id="1870" w:name="_Toc316819247"/>
      <w:bookmarkStart w:id="1871" w:name="_Toc316817380"/>
      <w:bookmarkStart w:id="1872" w:name="_Toc316817688"/>
      <w:bookmarkStart w:id="1873" w:name="_Toc316817996"/>
      <w:bookmarkStart w:id="1874" w:name="_Toc316818308"/>
      <w:bookmarkStart w:id="1875" w:name="_Toc316818620"/>
      <w:bookmarkStart w:id="1876" w:name="_Toc316818932"/>
      <w:bookmarkStart w:id="1877" w:name="_Toc316819248"/>
      <w:bookmarkStart w:id="1878" w:name="_Toc316817381"/>
      <w:bookmarkStart w:id="1879" w:name="_Toc316817689"/>
      <w:bookmarkStart w:id="1880" w:name="_Toc316817997"/>
      <w:bookmarkStart w:id="1881" w:name="_Toc316818309"/>
      <w:bookmarkStart w:id="1882" w:name="_Toc316818621"/>
      <w:bookmarkStart w:id="1883" w:name="_Toc316818933"/>
      <w:bookmarkStart w:id="1884" w:name="_Toc316819249"/>
      <w:bookmarkStart w:id="1885" w:name="_Toc316817382"/>
      <w:bookmarkStart w:id="1886" w:name="_Toc316817690"/>
      <w:bookmarkStart w:id="1887" w:name="_Toc316817998"/>
      <w:bookmarkStart w:id="1888" w:name="_Toc316818310"/>
      <w:bookmarkStart w:id="1889" w:name="_Toc316818622"/>
      <w:bookmarkStart w:id="1890" w:name="_Toc316818934"/>
      <w:bookmarkStart w:id="1891" w:name="_Toc316819250"/>
      <w:bookmarkStart w:id="1892" w:name="_Toc316817383"/>
      <w:bookmarkStart w:id="1893" w:name="_Toc316817691"/>
      <w:bookmarkStart w:id="1894" w:name="_Toc316817999"/>
      <w:bookmarkStart w:id="1895" w:name="_Toc316818311"/>
      <w:bookmarkStart w:id="1896" w:name="_Toc316818623"/>
      <w:bookmarkStart w:id="1897" w:name="_Toc316818935"/>
      <w:bookmarkStart w:id="1898" w:name="_Toc316819251"/>
      <w:bookmarkStart w:id="1899" w:name="_Toc316817384"/>
      <w:bookmarkStart w:id="1900" w:name="_Toc316817692"/>
      <w:bookmarkStart w:id="1901" w:name="_Toc316818000"/>
      <w:bookmarkStart w:id="1902" w:name="_Toc316818312"/>
      <w:bookmarkStart w:id="1903" w:name="_Toc316818624"/>
      <w:bookmarkStart w:id="1904" w:name="_Toc316818936"/>
      <w:bookmarkStart w:id="1905" w:name="_Toc316819252"/>
      <w:bookmarkStart w:id="1906" w:name="_Toc316817385"/>
      <w:bookmarkStart w:id="1907" w:name="_Toc316817693"/>
      <w:bookmarkStart w:id="1908" w:name="_Toc316818001"/>
      <w:bookmarkStart w:id="1909" w:name="_Toc316818313"/>
      <w:bookmarkStart w:id="1910" w:name="_Toc316818625"/>
      <w:bookmarkStart w:id="1911" w:name="_Toc316818937"/>
      <w:bookmarkStart w:id="1912" w:name="_Toc316819253"/>
      <w:bookmarkStart w:id="1913" w:name="_Toc316817386"/>
      <w:bookmarkStart w:id="1914" w:name="_Toc316817694"/>
      <w:bookmarkStart w:id="1915" w:name="_Toc316818002"/>
      <w:bookmarkStart w:id="1916" w:name="_Toc316818314"/>
      <w:bookmarkStart w:id="1917" w:name="_Toc316818626"/>
      <w:bookmarkStart w:id="1918" w:name="_Toc316818938"/>
      <w:bookmarkStart w:id="1919" w:name="_Toc316819254"/>
      <w:bookmarkStart w:id="1920" w:name="_Toc316817387"/>
      <w:bookmarkStart w:id="1921" w:name="_Toc316817695"/>
      <w:bookmarkStart w:id="1922" w:name="_Toc316818003"/>
      <w:bookmarkStart w:id="1923" w:name="_Toc316818315"/>
      <w:bookmarkStart w:id="1924" w:name="_Toc316818627"/>
      <w:bookmarkStart w:id="1925" w:name="_Toc316818939"/>
      <w:bookmarkStart w:id="1926" w:name="_Toc316819255"/>
      <w:bookmarkStart w:id="1927" w:name="_Toc316817388"/>
      <w:bookmarkStart w:id="1928" w:name="_Toc316817696"/>
      <w:bookmarkStart w:id="1929" w:name="_Toc316818004"/>
      <w:bookmarkStart w:id="1930" w:name="_Toc316818316"/>
      <w:bookmarkStart w:id="1931" w:name="_Toc316818628"/>
      <w:bookmarkStart w:id="1932" w:name="_Toc316818940"/>
      <w:bookmarkStart w:id="1933" w:name="_Toc316819256"/>
      <w:bookmarkStart w:id="1934" w:name="_Toc316817389"/>
      <w:bookmarkStart w:id="1935" w:name="_Toc316817697"/>
      <w:bookmarkStart w:id="1936" w:name="_Toc316818005"/>
      <w:bookmarkStart w:id="1937" w:name="_Toc316818317"/>
      <w:bookmarkStart w:id="1938" w:name="_Toc316818629"/>
      <w:bookmarkStart w:id="1939" w:name="_Toc316818941"/>
      <w:bookmarkStart w:id="1940" w:name="_Toc316819257"/>
      <w:bookmarkStart w:id="1941" w:name="_Toc316817390"/>
      <w:bookmarkStart w:id="1942" w:name="_Toc316817698"/>
      <w:bookmarkStart w:id="1943" w:name="_Toc316818006"/>
      <w:bookmarkStart w:id="1944" w:name="_Toc316818318"/>
      <w:bookmarkStart w:id="1945" w:name="_Toc316818630"/>
      <w:bookmarkStart w:id="1946" w:name="_Toc316818942"/>
      <w:bookmarkStart w:id="1947" w:name="_Toc316819258"/>
      <w:bookmarkStart w:id="1948" w:name="_Toc316817391"/>
      <w:bookmarkStart w:id="1949" w:name="_Toc316817699"/>
      <w:bookmarkStart w:id="1950" w:name="_Toc316818007"/>
      <w:bookmarkStart w:id="1951" w:name="_Toc316818319"/>
      <w:bookmarkStart w:id="1952" w:name="_Toc316818631"/>
      <w:bookmarkStart w:id="1953" w:name="_Toc316818943"/>
      <w:bookmarkStart w:id="1954" w:name="_Toc316819259"/>
      <w:bookmarkStart w:id="1955" w:name="_Toc316817392"/>
      <w:bookmarkStart w:id="1956" w:name="_Toc316817700"/>
      <w:bookmarkStart w:id="1957" w:name="_Toc316818008"/>
      <w:bookmarkStart w:id="1958" w:name="_Toc316818320"/>
      <w:bookmarkStart w:id="1959" w:name="_Toc316818632"/>
      <w:bookmarkStart w:id="1960" w:name="_Toc316818944"/>
      <w:bookmarkStart w:id="1961" w:name="_Toc316819260"/>
      <w:bookmarkStart w:id="1962" w:name="_Toc316817393"/>
      <w:bookmarkStart w:id="1963" w:name="_Toc316817701"/>
      <w:bookmarkStart w:id="1964" w:name="_Toc316818009"/>
      <w:bookmarkStart w:id="1965" w:name="_Toc316818321"/>
      <w:bookmarkStart w:id="1966" w:name="_Toc316818633"/>
      <w:bookmarkStart w:id="1967" w:name="_Toc316818945"/>
      <w:bookmarkStart w:id="1968" w:name="_Toc316819261"/>
      <w:bookmarkStart w:id="1969" w:name="_Toc316817394"/>
      <w:bookmarkStart w:id="1970" w:name="_Toc316817702"/>
      <w:bookmarkStart w:id="1971" w:name="_Toc316818010"/>
      <w:bookmarkStart w:id="1972" w:name="_Toc316818322"/>
      <w:bookmarkStart w:id="1973" w:name="_Toc316818634"/>
      <w:bookmarkStart w:id="1974" w:name="_Toc316818946"/>
      <w:bookmarkStart w:id="1975" w:name="_Toc316819262"/>
      <w:bookmarkStart w:id="1976" w:name="_Toc316817395"/>
      <w:bookmarkStart w:id="1977" w:name="_Toc316817703"/>
      <w:bookmarkStart w:id="1978" w:name="_Toc316818011"/>
      <w:bookmarkStart w:id="1979" w:name="_Toc316818323"/>
      <w:bookmarkStart w:id="1980" w:name="_Toc316818635"/>
      <w:bookmarkStart w:id="1981" w:name="_Toc316818947"/>
      <w:bookmarkStart w:id="1982" w:name="_Toc316819263"/>
      <w:bookmarkStart w:id="1983" w:name="_Toc316817396"/>
      <w:bookmarkStart w:id="1984" w:name="_Toc316817704"/>
      <w:bookmarkStart w:id="1985" w:name="_Toc316818012"/>
      <w:bookmarkStart w:id="1986" w:name="_Toc316818324"/>
      <w:bookmarkStart w:id="1987" w:name="_Toc316818636"/>
      <w:bookmarkStart w:id="1988" w:name="_Toc316818948"/>
      <w:bookmarkStart w:id="1989" w:name="_Toc316819264"/>
      <w:bookmarkStart w:id="1990" w:name="_Toc316817397"/>
      <w:bookmarkStart w:id="1991" w:name="_Toc316817705"/>
      <w:bookmarkStart w:id="1992" w:name="_Toc316818013"/>
      <w:bookmarkStart w:id="1993" w:name="_Toc316818325"/>
      <w:bookmarkStart w:id="1994" w:name="_Toc316818637"/>
      <w:bookmarkStart w:id="1995" w:name="_Toc316818949"/>
      <w:bookmarkStart w:id="1996" w:name="_Toc316819265"/>
      <w:bookmarkStart w:id="1997" w:name="_Toc316817398"/>
      <w:bookmarkStart w:id="1998" w:name="_Toc316817706"/>
      <w:bookmarkStart w:id="1999" w:name="_Toc316818014"/>
      <w:bookmarkStart w:id="2000" w:name="_Toc316818326"/>
      <w:bookmarkStart w:id="2001" w:name="_Toc316818638"/>
      <w:bookmarkStart w:id="2002" w:name="_Toc316818950"/>
      <w:bookmarkStart w:id="2003" w:name="_Toc316819266"/>
      <w:bookmarkStart w:id="2004" w:name="_Toc316817399"/>
      <w:bookmarkStart w:id="2005" w:name="_Toc316817707"/>
      <w:bookmarkStart w:id="2006" w:name="_Toc316818015"/>
      <w:bookmarkStart w:id="2007" w:name="_Toc316818327"/>
      <w:bookmarkStart w:id="2008" w:name="_Toc316818639"/>
      <w:bookmarkStart w:id="2009" w:name="_Toc316818951"/>
      <w:bookmarkStart w:id="2010" w:name="_Toc316819267"/>
      <w:bookmarkStart w:id="2011" w:name="_Toc316817400"/>
      <w:bookmarkStart w:id="2012" w:name="_Toc316817708"/>
      <w:bookmarkStart w:id="2013" w:name="_Toc316818016"/>
      <w:bookmarkStart w:id="2014" w:name="_Toc316818328"/>
      <w:bookmarkStart w:id="2015" w:name="_Toc316818640"/>
      <w:bookmarkStart w:id="2016" w:name="_Toc316818952"/>
      <w:bookmarkStart w:id="2017" w:name="_Toc316819268"/>
      <w:bookmarkStart w:id="2018" w:name="_Toc316817401"/>
      <w:bookmarkStart w:id="2019" w:name="_Toc316817709"/>
      <w:bookmarkStart w:id="2020" w:name="_Toc316818017"/>
      <w:bookmarkStart w:id="2021" w:name="_Toc316818329"/>
      <w:bookmarkStart w:id="2022" w:name="_Toc316818641"/>
      <w:bookmarkStart w:id="2023" w:name="_Toc316818953"/>
      <w:bookmarkStart w:id="2024" w:name="_Toc316819269"/>
      <w:bookmarkStart w:id="2025" w:name="_Toc316817402"/>
      <w:bookmarkStart w:id="2026" w:name="_Toc316817710"/>
      <w:bookmarkStart w:id="2027" w:name="_Toc316818018"/>
      <w:bookmarkStart w:id="2028" w:name="_Toc316818330"/>
      <w:bookmarkStart w:id="2029" w:name="_Toc316818642"/>
      <w:bookmarkStart w:id="2030" w:name="_Toc316818954"/>
      <w:bookmarkStart w:id="2031" w:name="_Toc316819270"/>
      <w:bookmarkStart w:id="2032" w:name="_Toc316817403"/>
      <w:bookmarkStart w:id="2033" w:name="_Toc316817711"/>
      <w:bookmarkStart w:id="2034" w:name="_Toc316818019"/>
      <w:bookmarkStart w:id="2035" w:name="_Toc316818331"/>
      <w:bookmarkStart w:id="2036" w:name="_Toc316818643"/>
      <w:bookmarkStart w:id="2037" w:name="_Toc316818955"/>
      <w:bookmarkStart w:id="2038" w:name="_Toc316819271"/>
      <w:bookmarkStart w:id="2039" w:name="_Toc316817404"/>
      <w:bookmarkStart w:id="2040" w:name="_Toc316817712"/>
      <w:bookmarkStart w:id="2041" w:name="_Toc316818020"/>
      <w:bookmarkStart w:id="2042" w:name="_Toc316818332"/>
      <w:bookmarkStart w:id="2043" w:name="_Toc316818644"/>
      <w:bookmarkStart w:id="2044" w:name="_Toc316818956"/>
      <w:bookmarkStart w:id="2045" w:name="_Toc316819272"/>
      <w:bookmarkStart w:id="2046" w:name="_Toc316817405"/>
      <w:bookmarkStart w:id="2047" w:name="_Toc316817713"/>
      <w:bookmarkStart w:id="2048" w:name="_Toc316818021"/>
      <w:bookmarkStart w:id="2049" w:name="_Toc316818333"/>
      <w:bookmarkStart w:id="2050" w:name="_Toc316818645"/>
      <w:bookmarkStart w:id="2051" w:name="_Toc316818957"/>
      <w:bookmarkStart w:id="2052" w:name="_Toc316819273"/>
      <w:bookmarkStart w:id="2053" w:name="_Toc316817406"/>
      <w:bookmarkStart w:id="2054" w:name="_Toc316817714"/>
      <w:bookmarkStart w:id="2055" w:name="_Toc316818022"/>
      <w:bookmarkStart w:id="2056" w:name="_Toc316818334"/>
      <w:bookmarkStart w:id="2057" w:name="_Toc316818646"/>
      <w:bookmarkStart w:id="2058" w:name="_Toc316818958"/>
      <w:bookmarkStart w:id="2059" w:name="_Toc316819274"/>
      <w:bookmarkStart w:id="2060" w:name="_Toc316817407"/>
      <w:bookmarkStart w:id="2061" w:name="_Toc316817715"/>
      <w:bookmarkStart w:id="2062" w:name="_Toc316818023"/>
      <w:bookmarkStart w:id="2063" w:name="_Toc316818335"/>
      <w:bookmarkStart w:id="2064" w:name="_Toc316818647"/>
      <w:bookmarkStart w:id="2065" w:name="_Toc316818959"/>
      <w:bookmarkStart w:id="2066" w:name="_Toc316819275"/>
      <w:bookmarkStart w:id="2067" w:name="_Toc316817408"/>
      <w:bookmarkStart w:id="2068" w:name="_Toc316817716"/>
      <w:bookmarkStart w:id="2069" w:name="_Toc316818024"/>
      <w:bookmarkStart w:id="2070" w:name="_Toc316818336"/>
      <w:bookmarkStart w:id="2071" w:name="_Toc316818648"/>
      <w:bookmarkStart w:id="2072" w:name="_Toc316818960"/>
      <w:bookmarkStart w:id="2073" w:name="_Toc316819276"/>
      <w:bookmarkStart w:id="2074" w:name="_Toc316817409"/>
      <w:bookmarkStart w:id="2075" w:name="_Toc316817717"/>
      <w:bookmarkStart w:id="2076" w:name="_Toc316818025"/>
      <w:bookmarkStart w:id="2077" w:name="_Toc316818337"/>
      <w:bookmarkStart w:id="2078" w:name="_Toc316818649"/>
      <w:bookmarkStart w:id="2079" w:name="_Toc316818961"/>
      <w:bookmarkStart w:id="2080" w:name="_Toc316819277"/>
      <w:bookmarkStart w:id="2081" w:name="_Toc316817410"/>
      <w:bookmarkStart w:id="2082" w:name="_Toc316817718"/>
      <w:bookmarkStart w:id="2083" w:name="_Toc316818026"/>
      <w:bookmarkStart w:id="2084" w:name="_Toc316818338"/>
      <w:bookmarkStart w:id="2085" w:name="_Toc316818650"/>
      <w:bookmarkStart w:id="2086" w:name="_Toc316818962"/>
      <w:bookmarkStart w:id="2087" w:name="_Toc316819278"/>
      <w:bookmarkStart w:id="2088" w:name="_Toc316817411"/>
      <w:bookmarkStart w:id="2089" w:name="_Toc316817719"/>
      <w:bookmarkStart w:id="2090" w:name="_Toc316818027"/>
      <w:bookmarkStart w:id="2091" w:name="_Toc316818339"/>
      <w:bookmarkStart w:id="2092" w:name="_Toc316818651"/>
      <w:bookmarkStart w:id="2093" w:name="_Toc316818963"/>
      <w:bookmarkStart w:id="2094" w:name="_Toc316819279"/>
      <w:bookmarkStart w:id="2095" w:name="_Toc316817412"/>
      <w:bookmarkStart w:id="2096" w:name="_Toc316817720"/>
      <w:bookmarkStart w:id="2097" w:name="_Toc316818028"/>
      <w:bookmarkStart w:id="2098" w:name="_Toc316818340"/>
      <w:bookmarkStart w:id="2099" w:name="_Toc316818652"/>
      <w:bookmarkStart w:id="2100" w:name="_Toc316818964"/>
      <w:bookmarkStart w:id="2101" w:name="_Toc316819280"/>
      <w:bookmarkStart w:id="2102" w:name="_Toc316817413"/>
      <w:bookmarkStart w:id="2103" w:name="_Toc316817721"/>
      <w:bookmarkStart w:id="2104" w:name="_Toc316818029"/>
      <w:bookmarkStart w:id="2105" w:name="_Toc316818341"/>
      <w:bookmarkStart w:id="2106" w:name="_Toc316818653"/>
      <w:bookmarkStart w:id="2107" w:name="_Toc316818965"/>
      <w:bookmarkStart w:id="2108" w:name="_Toc316819281"/>
      <w:bookmarkStart w:id="2109" w:name="_Toc316817414"/>
      <w:bookmarkStart w:id="2110" w:name="_Toc316817722"/>
      <w:bookmarkStart w:id="2111" w:name="_Toc316818030"/>
      <w:bookmarkStart w:id="2112" w:name="_Toc316818342"/>
      <w:bookmarkStart w:id="2113" w:name="_Toc316818654"/>
      <w:bookmarkStart w:id="2114" w:name="_Toc316818966"/>
      <w:bookmarkStart w:id="2115" w:name="_Toc316819282"/>
      <w:bookmarkStart w:id="2116" w:name="_Toc316817415"/>
      <w:bookmarkStart w:id="2117" w:name="_Toc316817723"/>
      <w:bookmarkStart w:id="2118" w:name="_Toc316818031"/>
      <w:bookmarkStart w:id="2119" w:name="_Toc316818343"/>
      <w:bookmarkStart w:id="2120" w:name="_Toc316818655"/>
      <w:bookmarkStart w:id="2121" w:name="_Toc316818967"/>
      <w:bookmarkStart w:id="2122" w:name="_Toc316819283"/>
      <w:bookmarkStart w:id="2123" w:name="_Toc316817416"/>
      <w:bookmarkStart w:id="2124" w:name="_Toc316817724"/>
      <w:bookmarkStart w:id="2125" w:name="_Toc316818032"/>
      <w:bookmarkStart w:id="2126" w:name="_Toc316818344"/>
      <w:bookmarkStart w:id="2127" w:name="_Toc316818656"/>
      <w:bookmarkStart w:id="2128" w:name="_Toc316818968"/>
      <w:bookmarkStart w:id="2129" w:name="_Toc316819284"/>
      <w:bookmarkStart w:id="2130" w:name="_Toc316817417"/>
      <w:bookmarkStart w:id="2131" w:name="_Toc316817725"/>
      <w:bookmarkStart w:id="2132" w:name="_Toc316818033"/>
      <w:bookmarkStart w:id="2133" w:name="_Toc316818345"/>
      <w:bookmarkStart w:id="2134" w:name="_Toc316818657"/>
      <w:bookmarkStart w:id="2135" w:name="_Toc316818969"/>
      <w:bookmarkStart w:id="2136" w:name="_Toc316819285"/>
      <w:bookmarkStart w:id="2137" w:name="_Toc316817418"/>
      <w:bookmarkStart w:id="2138" w:name="_Toc316817726"/>
      <w:bookmarkStart w:id="2139" w:name="_Toc316818034"/>
      <w:bookmarkStart w:id="2140" w:name="_Toc316818346"/>
      <w:bookmarkStart w:id="2141" w:name="_Toc316818658"/>
      <w:bookmarkStart w:id="2142" w:name="_Toc316818970"/>
      <w:bookmarkStart w:id="2143" w:name="_Toc316819286"/>
      <w:bookmarkStart w:id="2144" w:name="_Toc316817419"/>
      <w:bookmarkStart w:id="2145" w:name="_Toc316817727"/>
      <w:bookmarkStart w:id="2146" w:name="_Toc316818035"/>
      <w:bookmarkStart w:id="2147" w:name="_Toc316818347"/>
      <w:bookmarkStart w:id="2148" w:name="_Toc316818659"/>
      <w:bookmarkStart w:id="2149" w:name="_Toc316818971"/>
      <w:bookmarkStart w:id="2150" w:name="_Toc316819287"/>
      <w:bookmarkStart w:id="2151" w:name="_Toc316817420"/>
      <w:bookmarkStart w:id="2152" w:name="_Toc316817728"/>
      <w:bookmarkStart w:id="2153" w:name="_Toc316818036"/>
      <w:bookmarkStart w:id="2154" w:name="_Toc316818348"/>
      <w:bookmarkStart w:id="2155" w:name="_Toc316818660"/>
      <w:bookmarkStart w:id="2156" w:name="_Toc316818972"/>
      <w:bookmarkStart w:id="2157" w:name="_Toc316819288"/>
      <w:bookmarkStart w:id="2158" w:name="_Toc316817421"/>
      <w:bookmarkStart w:id="2159" w:name="_Toc316817729"/>
      <w:bookmarkStart w:id="2160" w:name="_Toc316818037"/>
      <w:bookmarkStart w:id="2161" w:name="_Toc316818349"/>
      <w:bookmarkStart w:id="2162" w:name="_Toc316818661"/>
      <w:bookmarkStart w:id="2163" w:name="_Toc316818973"/>
      <w:bookmarkStart w:id="2164" w:name="_Toc316819289"/>
      <w:bookmarkStart w:id="2165" w:name="_Toc316817422"/>
      <w:bookmarkStart w:id="2166" w:name="_Toc316817730"/>
      <w:bookmarkStart w:id="2167" w:name="_Toc316818038"/>
      <w:bookmarkStart w:id="2168" w:name="_Toc316818350"/>
      <w:bookmarkStart w:id="2169" w:name="_Toc316818662"/>
      <w:bookmarkStart w:id="2170" w:name="_Toc316818974"/>
      <w:bookmarkStart w:id="2171" w:name="_Toc316819290"/>
      <w:bookmarkStart w:id="2172" w:name="_Toc316817423"/>
      <w:bookmarkStart w:id="2173" w:name="_Toc316817731"/>
      <w:bookmarkStart w:id="2174" w:name="_Toc316818039"/>
      <w:bookmarkStart w:id="2175" w:name="_Toc316818351"/>
      <w:bookmarkStart w:id="2176" w:name="_Toc316818663"/>
      <w:bookmarkStart w:id="2177" w:name="_Toc316818975"/>
      <w:bookmarkStart w:id="2178" w:name="_Toc316819291"/>
      <w:bookmarkStart w:id="2179" w:name="_Toc316817424"/>
      <w:bookmarkStart w:id="2180" w:name="_Toc316817732"/>
      <w:bookmarkStart w:id="2181" w:name="_Toc316818040"/>
      <w:bookmarkStart w:id="2182" w:name="_Toc316818352"/>
      <w:bookmarkStart w:id="2183" w:name="_Toc316818664"/>
      <w:bookmarkStart w:id="2184" w:name="_Toc316818976"/>
      <w:bookmarkStart w:id="2185" w:name="_Toc316819292"/>
      <w:bookmarkStart w:id="2186" w:name="_Toc316817425"/>
      <w:bookmarkStart w:id="2187" w:name="_Toc316817733"/>
      <w:bookmarkStart w:id="2188" w:name="_Toc316818041"/>
      <w:bookmarkStart w:id="2189" w:name="_Toc316818353"/>
      <w:bookmarkStart w:id="2190" w:name="_Toc316818665"/>
      <w:bookmarkStart w:id="2191" w:name="_Toc316818977"/>
      <w:bookmarkStart w:id="2192" w:name="_Toc316819293"/>
      <w:bookmarkStart w:id="2193" w:name="_Toc316817426"/>
      <w:bookmarkStart w:id="2194" w:name="_Toc316817734"/>
      <w:bookmarkStart w:id="2195" w:name="_Toc316818042"/>
      <w:bookmarkStart w:id="2196" w:name="_Toc316818354"/>
      <w:bookmarkStart w:id="2197" w:name="_Toc316818666"/>
      <w:bookmarkStart w:id="2198" w:name="_Toc316818978"/>
      <w:bookmarkStart w:id="2199" w:name="_Toc316819294"/>
      <w:bookmarkStart w:id="2200" w:name="_Toc316817427"/>
      <w:bookmarkStart w:id="2201" w:name="_Toc316817735"/>
      <w:bookmarkStart w:id="2202" w:name="_Toc316818043"/>
      <w:bookmarkStart w:id="2203" w:name="_Toc316818355"/>
      <w:bookmarkStart w:id="2204" w:name="_Toc316818667"/>
      <w:bookmarkStart w:id="2205" w:name="_Toc316818979"/>
      <w:bookmarkStart w:id="2206" w:name="_Toc316819295"/>
      <w:bookmarkStart w:id="2207" w:name="_Toc316817428"/>
      <w:bookmarkStart w:id="2208" w:name="_Toc316817736"/>
      <w:bookmarkStart w:id="2209" w:name="_Toc316818044"/>
      <w:bookmarkStart w:id="2210" w:name="_Toc316818356"/>
      <w:bookmarkStart w:id="2211" w:name="_Toc316818668"/>
      <w:bookmarkStart w:id="2212" w:name="_Toc316818980"/>
      <w:bookmarkStart w:id="2213" w:name="_Toc316819296"/>
      <w:bookmarkStart w:id="2214" w:name="_Toc316817429"/>
      <w:bookmarkStart w:id="2215" w:name="_Toc316817737"/>
      <w:bookmarkStart w:id="2216" w:name="_Toc316818045"/>
      <w:bookmarkStart w:id="2217" w:name="_Toc316818357"/>
      <w:bookmarkStart w:id="2218" w:name="_Toc316818669"/>
      <w:bookmarkStart w:id="2219" w:name="_Toc316818981"/>
      <w:bookmarkStart w:id="2220" w:name="_Toc316819297"/>
      <w:bookmarkStart w:id="2221" w:name="_Toc316817430"/>
      <w:bookmarkStart w:id="2222" w:name="_Toc316817738"/>
      <w:bookmarkStart w:id="2223" w:name="_Toc316818046"/>
      <w:bookmarkStart w:id="2224" w:name="_Toc316818358"/>
      <w:bookmarkStart w:id="2225" w:name="_Toc316818670"/>
      <w:bookmarkStart w:id="2226" w:name="_Toc316818982"/>
      <w:bookmarkStart w:id="2227" w:name="_Toc316819298"/>
      <w:bookmarkStart w:id="2228" w:name="_Toc316817431"/>
      <w:bookmarkStart w:id="2229" w:name="_Toc316817739"/>
      <w:bookmarkStart w:id="2230" w:name="_Toc316818047"/>
      <w:bookmarkStart w:id="2231" w:name="_Toc316818359"/>
      <w:bookmarkStart w:id="2232" w:name="_Toc316818671"/>
      <w:bookmarkStart w:id="2233" w:name="_Toc316818983"/>
      <w:bookmarkStart w:id="2234" w:name="_Toc316819299"/>
      <w:bookmarkStart w:id="2235" w:name="_Toc316817432"/>
      <w:bookmarkStart w:id="2236" w:name="_Toc316817740"/>
      <w:bookmarkStart w:id="2237" w:name="_Toc316818048"/>
      <w:bookmarkStart w:id="2238" w:name="_Toc316818360"/>
      <w:bookmarkStart w:id="2239" w:name="_Toc316818672"/>
      <w:bookmarkStart w:id="2240" w:name="_Toc316818984"/>
      <w:bookmarkStart w:id="2241" w:name="_Toc316819300"/>
      <w:bookmarkStart w:id="2242" w:name="_Toc316817433"/>
      <w:bookmarkStart w:id="2243" w:name="_Toc316817741"/>
      <w:bookmarkStart w:id="2244" w:name="_Toc316818049"/>
      <w:bookmarkStart w:id="2245" w:name="_Toc316818361"/>
      <w:bookmarkStart w:id="2246" w:name="_Toc316818673"/>
      <w:bookmarkStart w:id="2247" w:name="_Toc316818985"/>
      <w:bookmarkStart w:id="2248" w:name="_Toc316819301"/>
      <w:bookmarkStart w:id="2249" w:name="_Toc316817434"/>
      <w:bookmarkStart w:id="2250" w:name="_Toc316817742"/>
      <w:bookmarkStart w:id="2251" w:name="_Toc316818050"/>
      <w:bookmarkStart w:id="2252" w:name="_Toc316818362"/>
      <w:bookmarkStart w:id="2253" w:name="_Toc316818674"/>
      <w:bookmarkStart w:id="2254" w:name="_Toc316818986"/>
      <w:bookmarkStart w:id="2255" w:name="_Toc316819302"/>
      <w:bookmarkStart w:id="2256" w:name="_Toc316817435"/>
      <w:bookmarkStart w:id="2257" w:name="_Toc316817743"/>
      <w:bookmarkStart w:id="2258" w:name="_Toc316818051"/>
      <w:bookmarkStart w:id="2259" w:name="_Toc316818363"/>
      <w:bookmarkStart w:id="2260" w:name="_Toc316818675"/>
      <w:bookmarkStart w:id="2261" w:name="_Toc316818987"/>
      <w:bookmarkStart w:id="2262" w:name="_Toc316819303"/>
      <w:bookmarkStart w:id="2263" w:name="_Toc316817436"/>
      <w:bookmarkStart w:id="2264" w:name="_Toc316817744"/>
      <w:bookmarkStart w:id="2265" w:name="_Toc316818052"/>
      <w:bookmarkStart w:id="2266" w:name="_Toc316818364"/>
      <w:bookmarkStart w:id="2267" w:name="_Toc316818676"/>
      <w:bookmarkStart w:id="2268" w:name="_Toc316818988"/>
      <w:bookmarkStart w:id="2269" w:name="_Toc316819304"/>
      <w:bookmarkStart w:id="2270" w:name="_Toc316817437"/>
      <w:bookmarkStart w:id="2271" w:name="_Toc316817745"/>
      <w:bookmarkStart w:id="2272" w:name="_Toc316818053"/>
      <w:bookmarkStart w:id="2273" w:name="_Toc316818365"/>
      <w:bookmarkStart w:id="2274" w:name="_Toc316818677"/>
      <w:bookmarkStart w:id="2275" w:name="_Toc316818989"/>
      <w:bookmarkStart w:id="2276" w:name="_Toc316819305"/>
      <w:bookmarkStart w:id="2277" w:name="_Toc316817438"/>
      <w:bookmarkStart w:id="2278" w:name="_Toc316817746"/>
      <w:bookmarkStart w:id="2279" w:name="_Toc316818054"/>
      <w:bookmarkStart w:id="2280" w:name="_Toc316818366"/>
      <w:bookmarkStart w:id="2281" w:name="_Toc316818678"/>
      <w:bookmarkStart w:id="2282" w:name="_Toc316818990"/>
      <w:bookmarkStart w:id="2283" w:name="_Toc316819306"/>
      <w:bookmarkStart w:id="2284" w:name="_Toc316817439"/>
      <w:bookmarkStart w:id="2285" w:name="_Toc316817747"/>
      <w:bookmarkStart w:id="2286" w:name="_Toc316818055"/>
      <w:bookmarkStart w:id="2287" w:name="_Toc316818367"/>
      <w:bookmarkStart w:id="2288" w:name="_Toc316818679"/>
      <w:bookmarkStart w:id="2289" w:name="_Toc316818991"/>
      <w:bookmarkStart w:id="2290" w:name="_Toc316819307"/>
      <w:bookmarkStart w:id="2291" w:name="_Toc316817440"/>
      <w:bookmarkStart w:id="2292" w:name="_Toc316817748"/>
      <w:bookmarkStart w:id="2293" w:name="_Toc316818056"/>
      <w:bookmarkStart w:id="2294" w:name="_Toc316818368"/>
      <w:bookmarkStart w:id="2295" w:name="_Toc316818680"/>
      <w:bookmarkStart w:id="2296" w:name="_Toc316818992"/>
      <w:bookmarkStart w:id="2297" w:name="_Toc316819308"/>
      <w:bookmarkStart w:id="2298" w:name="_Toc316817441"/>
      <w:bookmarkStart w:id="2299" w:name="_Toc316817749"/>
      <w:bookmarkStart w:id="2300" w:name="_Toc316818057"/>
      <w:bookmarkStart w:id="2301" w:name="_Toc316818369"/>
      <w:bookmarkStart w:id="2302" w:name="_Toc316818681"/>
      <w:bookmarkStart w:id="2303" w:name="_Toc316818993"/>
      <w:bookmarkStart w:id="2304" w:name="_Toc316819309"/>
      <w:bookmarkStart w:id="2305" w:name="_Toc316817442"/>
      <w:bookmarkStart w:id="2306" w:name="_Toc316817750"/>
      <w:bookmarkStart w:id="2307" w:name="_Toc316818058"/>
      <w:bookmarkStart w:id="2308" w:name="_Toc316818370"/>
      <w:bookmarkStart w:id="2309" w:name="_Toc316818682"/>
      <w:bookmarkStart w:id="2310" w:name="_Toc316818994"/>
      <w:bookmarkStart w:id="2311" w:name="_Toc316819310"/>
      <w:bookmarkStart w:id="2312" w:name="_Toc316817443"/>
      <w:bookmarkStart w:id="2313" w:name="_Toc316817751"/>
      <w:bookmarkStart w:id="2314" w:name="_Toc316818059"/>
      <w:bookmarkStart w:id="2315" w:name="_Toc316818371"/>
      <w:bookmarkStart w:id="2316" w:name="_Toc316818683"/>
      <w:bookmarkStart w:id="2317" w:name="_Toc316818995"/>
      <w:bookmarkStart w:id="2318" w:name="_Toc316819311"/>
      <w:bookmarkStart w:id="2319" w:name="_Toc316817444"/>
      <w:bookmarkStart w:id="2320" w:name="_Toc316817752"/>
      <w:bookmarkStart w:id="2321" w:name="_Toc316818060"/>
      <w:bookmarkStart w:id="2322" w:name="_Toc316818372"/>
      <w:bookmarkStart w:id="2323" w:name="_Toc316818684"/>
      <w:bookmarkStart w:id="2324" w:name="_Toc316818996"/>
      <w:bookmarkStart w:id="2325" w:name="_Toc316819312"/>
      <w:bookmarkStart w:id="2326" w:name="_Toc316817445"/>
      <w:bookmarkStart w:id="2327" w:name="_Toc316817753"/>
      <w:bookmarkStart w:id="2328" w:name="_Toc316818061"/>
      <w:bookmarkStart w:id="2329" w:name="_Toc316818373"/>
      <w:bookmarkStart w:id="2330" w:name="_Toc316818685"/>
      <w:bookmarkStart w:id="2331" w:name="_Toc316818997"/>
      <w:bookmarkStart w:id="2332" w:name="_Toc316819313"/>
      <w:bookmarkStart w:id="2333" w:name="_Toc316817446"/>
      <w:bookmarkStart w:id="2334" w:name="_Toc316817754"/>
      <w:bookmarkStart w:id="2335" w:name="_Toc316818062"/>
      <w:bookmarkStart w:id="2336" w:name="_Toc316818374"/>
      <w:bookmarkStart w:id="2337" w:name="_Toc316818686"/>
      <w:bookmarkStart w:id="2338" w:name="_Toc316818998"/>
      <w:bookmarkStart w:id="2339" w:name="_Toc316819314"/>
      <w:bookmarkStart w:id="2340" w:name="_Toc316817447"/>
      <w:bookmarkStart w:id="2341" w:name="_Toc316817755"/>
      <w:bookmarkStart w:id="2342" w:name="_Toc316818063"/>
      <w:bookmarkStart w:id="2343" w:name="_Toc316818375"/>
      <w:bookmarkStart w:id="2344" w:name="_Toc316818687"/>
      <w:bookmarkStart w:id="2345" w:name="_Toc316818999"/>
      <w:bookmarkStart w:id="2346" w:name="_Toc316819315"/>
      <w:bookmarkStart w:id="2347" w:name="_Toc316817448"/>
      <w:bookmarkStart w:id="2348" w:name="_Toc316817756"/>
      <w:bookmarkStart w:id="2349" w:name="_Toc316818064"/>
      <w:bookmarkStart w:id="2350" w:name="_Toc316818376"/>
      <w:bookmarkStart w:id="2351" w:name="_Toc316818688"/>
      <w:bookmarkStart w:id="2352" w:name="_Toc316819000"/>
      <w:bookmarkStart w:id="2353" w:name="_Toc316819316"/>
      <w:bookmarkStart w:id="2354" w:name="_Toc316817449"/>
      <w:bookmarkStart w:id="2355" w:name="_Toc316817757"/>
      <w:bookmarkStart w:id="2356" w:name="_Toc316818065"/>
      <w:bookmarkStart w:id="2357" w:name="_Toc316818377"/>
      <w:bookmarkStart w:id="2358" w:name="_Toc316818689"/>
      <w:bookmarkStart w:id="2359" w:name="_Toc316819001"/>
      <w:bookmarkStart w:id="2360" w:name="_Toc316819317"/>
      <w:bookmarkStart w:id="2361" w:name="_Toc316817450"/>
      <w:bookmarkStart w:id="2362" w:name="_Toc316817758"/>
      <w:bookmarkStart w:id="2363" w:name="_Toc316818066"/>
      <w:bookmarkStart w:id="2364" w:name="_Toc316818378"/>
      <w:bookmarkStart w:id="2365" w:name="_Toc316818690"/>
      <w:bookmarkStart w:id="2366" w:name="_Toc316819002"/>
      <w:bookmarkStart w:id="2367" w:name="_Toc316819318"/>
      <w:bookmarkStart w:id="2368" w:name="_Toc316817451"/>
      <w:bookmarkStart w:id="2369" w:name="_Toc316817759"/>
      <w:bookmarkStart w:id="2370" w:name="_Toc316818067"/>
      <w:bookmarkStart w:id="2371" w:name="_Toc316818379"/>
      <w:bookmarkStart w:id="2372" w:name="_Toc316818691"/>
      <w:bookmarkStart w:id="2373" w:name="_Toc316819003"/>
      <w:bookmarkStart w:id="2374" w:name="_Toc316819319"/>
      <w:bookmarkStart w:id="2375" w:name="_Toc316817452"/>
      <w:bookmarkStart w:id="2376" w:name="_Toc316817760"/>
      <w:bookmarkStart w:id="2377" w:name="_Toc316818068"/>
      <w:bookmarkStart w:id="2378" w:name="_Toc316818380"/>
      <w:bookmarkStart w:id="2379" w:name="_Toc316818692"/>
      <w:bookmarkStart w:id="2380" w:name="_Toc316819004"/>
      <w:bookmarkStart w:id="2381" w:name="_Toc316819320"/>
      <w:bookmarkStart w:id="2382" w:name="_Toc316817453"/>
      <w:bookmarkStart w:id="2383" w:name="_Toc316817761"/>
      <w:bookmarkStart w:id="2384" w:name="_Toc316818069"/>
      <w:bookmarkStart w:id="2385" w:name="_Toc316818381"/>
      <w:bookmarkStart w:id="2386" w:name="_Toc316818693"/>
      <w:bookmarkStart w:id="2387" w:name="_Toc316819005"/>
      <w:bookmarkStart w:id="2388" w:name="_Toc316819321"/>
      <w:bookmarkStart w:id="2389" w:name="_Toc316817454"/>
      <w:bookmarkStart w:id="2390" w:name="_Toc316817762"/>
      <w:bookmarkStart w:id="2391" w:name="_Toc316818070"/>
      <w:bookmarkStart w:id="2392" w:name="_Toc316818382"/>
      <w:bookmarkStart w:id="2393" w:name="_Toc316818694"/>
      <w:bookmarkStart w:id="2394" w:name="_Toc316819006"/>
      <w:bookmarkStart w:id="2395" w:name="_Toc316819322"/>
      <w:bookmarkStart w:id="2396" w:name="_Toc316817455"/>
      <w:bookmarkStart w:id="2397" w:name="_Toc316817763"/>
      <w:bookmarkStart w:id="2398" w:name="_Toc316818071"/>
      <w:bookmarkStart w:id="2399" w:name="_Toc316818383"/>
      <w:bookmarkStart w:id="2400" w:name="_Toc316818695"/>
      <w:bookmarkStart w:id="2401" w:name="_Toc316819007"/>
      <w:bookmarkStart w:id="2402" w:name="_Toc316819323"/>
      <w:bookmarkStart w:id="2403" w:name="_Toc316817456"/>
      <w:bookmarkStart w:id="2404" w:name="_Toc316817764"/>
      <w:bookmarkStart w:id="2405" w:name="_Toc316818072"/>
      <w:bookmarkStart w:id="2406" w:name="_Toc316818384"/>
      <w:bookmarkStart w:id="2407" w:name="_Toc316818696"/>
      <w:bookmarkStart w:id="2408" w:name="_Toc316819008"/>
      <w:bookmarkStart w:id="2409" w:name="_Toc316819324"/>
      <w:bookmarkStart w:id="2410" w:name="_Toc316817457"/>
      <w:bookmarkStart w:id="2411" w:name="_Toc316817765"/>
      <w:bookmarkStart w:id="2412" w:name="_Toc316818073"/>
      <w:bookmarkStart w:id="2413" w:name="_Toc316818385"/>
      <w:bookmarkStart w:id="2414" w:name="_Toc316818697"/>
      <w:bookmarkStart w:id="2415" w:name="_Toc316819009"/>
      <w:bookmarkStart w:id="2416" w:name="_Toc316819325"/>
      <w:bookmarkStart w:id="2417" w:name="_Toc316817458"/>
      <w:bookmarkStart w:id="2418" w:name="_Toc316817766"/>
      <w:bookmarkStart w:id="2419" w:name="_Toc316818074"/>
      <w:bookmarkStart w:id="2420" w:name="_Toc316818386"/>
      <w:bookmarkStart w:id="2421" w:name="_Toc316818698"/>
      <w:bookmarkStart w:id="2422" w:name="_Toc316819010"/>
      <w:bookmarkStart w:id="2423" w:name="_Toc316819326"/>
      <w:bookmarkStart w:id="2424" w:name="_Toc316817459"/>
      <w:bookmarkStart w:id="2425" w:name="_Toc316817767"/>
      <w:bookmarkStart w:id="2426" w:name="_Toc316818075"/>
      <w:bookmarkStart w:id="2427" w:name="_Toc316818387"/>
      <w:bookmarkStart w:id="2428" w:name="_Toc316818699"/>
      <w:bookmarkStart w:id="2429" w:name="_Toc316819011"/>
      <w:bookmarkStart w:id="2430" w:name="_Toc316819327"/>
      <w:bookmarkStart w:id="2431" w:name="_Toc316817460"/>
      <w:bookmarkStart w:id="2432" w:name="_Toc316817768"/>
      <w:bookmarkStart w:id="2433" w:name="_Toc316818076"/>
      <w:bookmarkStart w:id="2434" w:name="_Toc316818388"/>
      <w:bookmarkStart w:id="2435" w:name="_Toc316818700"/>
      <w:bookmarkStart w:id="2436" w:name="_Toc316819012"/>
      <w:bookmarkStart w:id="2437" w:name="_Toc316819328"/>
      <w:bookmarkStart w:id="2438" w:name="_Toc316817461"/>
      <w:bookmarkStart w:id="2439" w:name="_Toc316817769"/>
      <w:bookmarkStart w:id="2440" w:name="_Toc316818077"/>
      <w:bookmarkStart w:id="2441" w:name="_Toc316818389"/>
      <w:bookmarkStart w:id="2442" w:name="_Toc316818701"/>
      <w:bookmarkStart w:id="2443" w:name="_Toc316819013"/>
      <w:bookmarkStart w:id="2444" w:name="_Toc316819329"/>
      <w:bookmarkStart w:id="2445" w:name="_Toc316817462"/>
      <w:bookmarkStart w:id="2446" w:name="_Toc316817770"/>
      <w:bookmarkStart w:id="2447" w:name="_Toc316818078"/>
      <w:bookmarkStart w:id="2448" w:name="_Toc316818390"/>
      <w:bookmarkStart w:id="2449" w:name="_Toc316818702"/>
      <w:bookmarkStart w:id="2450" w:name="_Toc316819014"/>
      <w:bookmarkStart w:id="2451" w:name="_Toc316819330"/>
      <w:bookmarkStart w:id="2452" w:name="_Toc316817463"/>
      <w:bookmarkStart w:id="2453" w:name="_Toc316817771"/>
      <w:bookmarkStart w:id="2454" w:name="_Toc316818079"/>
      <w:bookmarkStart w:id="2455" w:name="_Toc316818391"/>
      <w:bookmarkStart w:id="2456" w:name="_Toc316818703"/>
      <w:bookmarkStart w:id="2457" w:name="_Toc316819015"/>
      <w:bookmarkStart w:id="2458" w:name="_Toc316819331"/>
      <w:bookmarkStart w:id="2459" w:name="_Toc316817464"/>
      <w:bookmarkStart w:id="2460" w:name="_Toc316817772"/>
      <w:bookmarkStart w:id="2461" w:name="_Toc316818080"/>
      <w:bookmarkStart w:id="2462" w:name="_Toc316818392"/>
      <w:bookmarkStart w:id="2463" w:name="_Toc316818704"/>
      <w:bookmarkStart w:id="2464" w:name="_Toc316819016"/>
      <w:bookmarkStart w:id="2465" w:name="_Toc316819332"/>
      <w:bookmarkStart w:id="2466" w:name="_Toc316817465"/>
      <w:bookmarkStart w:id="2467" w:name="_Toc316817773"/>
      <w:bookmarkStart w:id="2468" w:name="_Toc316818081"/>
      <w:bookmarkStart w:id="2469" w:name="_Toc316818393"/>
      <w:bookmarkStart w:id="2470" w:name="_Toc316818705"/>
      <w:bookmarkStart w:id="2471" w:name="_Toc316819017"/>
      <w:bookmarkStart w:id="2472" w:name="_Toc316819333"/>
      <w:bookmarkStart w:id="2473" w:name="_Toc316817466"/>
      <w:bookmarkStart w:id="2474" w:name="_Toc316817774"/>
      <w:bookmarkStart w:id="2475" w:name="_Toc316818082"/>
      <w:bookmarkStart w:id="2476" w:name="_Toc316818394"/>
      <w:bookmarkStart w:id="2477" w:name="_Toc316818706"/>
      <w:bookmarkStart w:id="2478" w:name="_Toc316819018"/>
      <w:bookmarkStart w:id="2479" w:name="_Toc316819334"/>
      <w:bookmarkStart w:id="2480" w:name="_Toc316817467"/>
      <w:bookmarkStart w:id="2481" w:name="_Toc316817775"/>
      <w:bookmarkStart w:id="2482" w:name="_Toc316818083"/>
      <w:bookmarkStart w:id="2483" w:name="_Toc316818395"/>
      <w:bookmarkStart w:id="2484" w:name="_Toc316818707"/>
      <w:bookmarkStart w:id="2485" w:name="_Toc316819019"/>
      <w:bookmarkStart w:id="2486" w:name="_Toc316819335"/>
      <w:bookmarkStart w:id="2487" w:name="_Toc316817468"/>
      <w:bookmarkStart w:id="2488" w:name="_Toc316817776"/>
      <w:bookmarkStart w:id="2489" w:name="_Toc316818084"/>
      <w:bookmarkStart w:id="2490" w:name="_Toc316818396"/>
      <w:bookmarkStart w:id="2491" w:name="_Toc316818708"/>
      <w:bookmarkStart w:id="2492" w:name="_Toc316819020"/>
      <w:bookmarkStart w:id="2493" w:name="_Toc316819336"/>
      <w:bookmarkStart w:id="2494" w:name="_Toc316817469"/>
      <w:bookmarkStart w:id="2495" w:name="_Toc316817777"/>
      <w:bookmarkStart w:id="2496" w:name="_Toc316818085"/>
      <w:bookmarkStart w:id="2497" w:name="_Toc316818397"/>
      <w:bookmarkStart w:id="2498" w:name="_Toc316818709"/>
      <w:bookmarkStart w:id="2499" w:name="_Toc316819021"/>
      <w:bookmarkStart w:id="2500" w:name="_Toc316819337"/>
      <w:bookmarkStart w:id="2501" w:name="_Toc316817470"/>
      <w:bookmarkStart w:id="2502" w:name="_Toc316817778"/>
      <w:bookmarkStart w:id="2503" w:name="_Toc316818086"/>
      <w:bookmarkStart w:id="2504" w:name="_Toc316818398"/>
      <w:bookmarkStart w:id="2505" w:name="_Toc316818710"/>
      <w:bookmarkStart w:id="2506" w:name="_Toc316819022"/>
      <w:bookmarkStart w:id="2507" w:name="_Toc316819338"/>
      <w:bookmarkStart w:id="2508" w:name="_Toc316817471"/>
      <w:bookmarkStart w:id="2509" w:name="_Toc316817779"/>
      <w:bookmarkStart w:id="2510" w:name="_Toc316818087"/>
      <w:bookmarkStart w:id="2511" w:name="_Toc316818399"/>
      <w:bookmarkStart w:id="2512" w:name="_Toc316818711"/>
      <w:bookmarkStart w:id="2513" w:name="_Toc316819023"/>
      <w:bookmarkStart w:id="2514" w:name="_Toc316819339"/>
      <w:bookmarkStart w:id="2515" w:name="_Toc316817472"/>
      <w:bookmarkStart w:id="2516" w:name="_Toc316817780"/>
      <w:bookmarkStart w:id="2517" w:name="_Toc316818088"/>
      <w:bookmarkStart w:id="2518" w:name="_Toc316818400"/>
      <w:bookmarkStart w:id="2519" w:name="_Toc316818712"/>
      <w:bookmarkStart w:id="2520" w:name="_Toc316819024"/>
      <w:bookmarkStart w:id="2521" w:name="_Toc316819340"/>
      <w:bookmarkStart w:id="2522" w:name="_Toc316817473"/>
      <w:bookmarkStart w:id="2523" w:name="_Toc316817781"/>
      <w:bookmarkStart w:id="2524" w:name="_Toc316818089"/>
      <w:bookmarkStart w:id="2525" w:name="_Toc316818401"/>
      <w:bookmarkStart w:id="2526" w:name="_Toc316818713"/>
      <w:bookmarkStart w:id="2527" w:name="_Toc316819025"/>
      <w:bookmarkStart w:id="2528" w:name="_Toc316819341"/>
      <w:bookmarkStart w:id="2529" w:name="_Toc316817474"/>
      <w:bookmarkStart w:id="2530" w:name="_Toc316817782"/>
      <w:bookmarkStart w:id="2531" w:name="_Toc316818090"/>
      <w:bookmarkStart w:id="2532" w:name="_Toc316818402"/>
      <w:bookmarkStart w:id="2533" w:name="_Toc316818714"/>
      <w:bookmarkStart w:id="2534" w:name="_Toc316819026"/>
      <w:bookmarkStart w:id="2535" w:name="_Toc316819342"/>
      <w:bookmarkStart w:id="2536" w:name="_Toc316817475"/>
      <w:bookmarkStart w:id="2537" w:name="_Toc316817783"/>
      <w:bookmarkStart w:id="2538" w:name="_Toc316818091"/>
      <w:bookmarkStart w:id="2539" w:name="_Toc316818403"/>
      <w:bookmarkStart w:id="2540" w:name="_Toc316818715"/>
      <w:bookmarkStart w:id="2541" w:name="_Toc316819027"/>
      <w:bookmarkStart w:id="2542" w:name="_Toc316819343"/>
      <w:bookmarkStart w:id="2543" w:name="_Toc316817476"/>
      <w:bookmarkStart w:id="2544" w:name="_Toc316817784"/>
      <w:bookmarkStart w:id="2545" w:name="_Toc316818092"/>
      <w:bookmarkStart w:id="2546" w:name="_Toc316818404"/>
      <w:bookmarkStart w:id="2547" w:name="_Toc316818716"/>
      <w:bookmarkStart w:id="2548" w:name="_Toc316819028"/>
      <w:bookmarkStart w:id="2549" w:name="_Toc316819344"/>
      <w:bookmarkStart w:id="2550" w:name="_Toc316817477"/>
      <w:bookmarkStart w:id="2551" w:name="_Toc316817785"/>
      <w:bookmarkStart w:id="2552" w:name="_Toc316818093"/>
      <w:bookmarkStart w:id="2553" w:name="_Toc316818405"/>
      <w:bookmarkStart w:id="2554" w:name="_Toc316818717"/>
      <w:bookmarkStart w:id="2555" w:name="_Toc316819029"/>
      <w:bookmarkStart w:id="2556" w:name="_Toc316819345"/>
      <w:bookmarkStart w:id="2557" w:name="_Toc316817478"/>
      <w:bookmarkStart w:id="2558" w:name="_Toc316817786"/>
      <w:bookmarkStart w:id="2559" w:name="_Toc316818094"/>
      <w:bookmarkStart w:id="2560" w:name="_Toc316818406"/>
      <w:bookmarkStart w:id="2561" w:name="_Toc316818718"/>
      <w:bookmarkStart w:id="2562" w:name="_Toc316819030"/>
      <w:bookmarkStart w:id="2563" w:name="_Toc316819346"/>
      <w:bookmarkStart w:id="2564" w:name="_Toc316817479"/>
      <w:bookmarkStart w:id="2565" w:name="_Toc316817787"/>
      <w:bookmarkStart w:id="2566" w:name="_Toc316818095"/>
      <w:bookmarkStart w:id="2567" w:name="_Toc316818407"/>
      <w:bookmarkStart w:id="2568" w:name="_Toc316818719"/>
      <w:bookmarkStart w:id="2569" w:name="_Toc316819031"/>
      <w:bookmarkStart w:id="2570" w:name="_Toc316819347"/>
      <w:bookmarkStart w:id="2571" w:name="_Toc316817480"/>
      <w:bookmarkStart w:id="2572" w:name="_Toc316817788"/>
      <w:bookmarkStart w:id="2573" w:name="_Toc316818096"/>
      <w:bookmarkStart w:id="2574" w:name="_Toc316818408"/>
      <w:bookmarkStart w:id="2575" w:name="_Toc316818720"/>
      <w:bookmarkStart w:id="2576" w:name="_Toc316819032"/>
      <w:bookmarkStart w:id="2577" w:name="_Toc316819348"/>
      <w:bookmarkStart w:id="2578" w:name="_Toc316817481"/>
      <w:bookmarkStart w:id="2579" w:name="_Toc316817789"/>
      <w:bookmarkStart w:id="2580" w:name="_Toc316818097"/>
      <w:bookmarkStart w:id="2581" w:name="_Toc316818409"/>
      <w:bookmarkStart w:id="2582" w:name="_Toc316818721"/>
      <w:bookmarkStart w:id="2583" w:name="_Toc316819033"/>
      <w:bookmarkStart w:id="2584" w:name="_Toc316819349"/>
      <w:bookmarkStart w:id="2585" w:name="_Toc316817482"/>
      <w:bookmarkStart w:id="2586" w:name="_Toc316817790"/>
      <w:bookmarkStart w:id="2587" w:name="_Toc316818098"/>
      <w:bookmarkStart w:id="2588" w:name="_Toc316818410"/>
      <w:bookmarkStart w:id="2589" w:name="_Toc316818722"/>
      <w:bookmarkStart w:id="2590" w:name="_Toc316819034"/>
      <w:bookmarkStart w:id="2591" w:name="_Toc316819350"/>
      <w:bookmarkStart w:id="2592" w:name="_Toc316817483"/>
      <w:bookmarkStart w:id="2593" w:name="_Toc316817791"/>
      <w:bookmarkStart w:id="2594" w:name="_Toc316818099"/>
      <w:bookmarkStart w:id="2595" w:name="_Toc316818411"/>
      <w:bookmarkStart w:id="2596" w:name="_Toc316818723"/>
      <w:bookmarkStart w:id="2597" w:name="_Toc316819035"/>
      <w:bookmarkStart w:id="2598" w:name="_Toc316819351"/>
      <w:bookmarkStart w:id="2599" w:name="_Toc316817484"/>
      <w:bookmarkStart w:id="2600" w:name="_Toc316817792"/>
      <w:bookmarkStart w:id="2601" w:name="_Toc316818100"/>
      <w:bookmarkStart w:id="2602" w:name="_Toc316818412"/>
      <w:bookmarkStart w:id="2603" w:name="_Toc316818724"/>
      <w:bookmarkStart w:id="2604" w:name="_Toc316819036"/>
      <w:bookmarkStart w:id="2605" w:name="_Toc316819352"/>
      <w:bookmarkStart w:id="2606" w:name="_Toc316817485"/>
      <w:bookmarkStart w:id="2607" w:name="_Toc316817793"/>
      <w:bookmarkStart w:id="2608" w:name="_Toc316818101"/>
      <w:bookmarkStart w:id="2609" w:name="_Toc316818413"/>
      <w:bookmarkStart w:id="2610" w:name="_Toc316818725"/>
      <w:bookmarkStart w:id="2611" w:name="_Toc316819037"/>
      <w:bookmarkStart w:id="2612" w:name="_Toc316819353"/>
      <w:bookmarkStart w:id="2613" w:name="_Toc316817486"/>
      <w:bookmarkStart w:id="2614" w:name="_Toc316817794"/>
      <w:bookmarkStart w:id="2615" w:name="_Toc316818102"/>
      <w:bookmarkStart w:id="2616" w:name="_Toc316818414"/>
      <w:bookmarkStart w:id="2617" w:name="_Toc316818726"/>
      <w:bookmarkStart w:id="2618" w:name="_Toc316819038"/>
      <w:bookmarkStart w:id="2619" w:name="_Toc316819354"/>
      <w:bookmarkStart w:id="2620" w:name="_Toc316817487"/>
      <w:bookmarkStart w:id="2621" w:name="_Toc316817795"/>
      <w:bookmarkStart w:id="2622" w:name="_Toc316818103"/>
      <w:bookmarkStart w:id="2623" w:name="_Toc316818415"/>
      <w:bookmarkStart w:id="2624" w:name="_Toc316818727"/>
      <w:bookmarkStart w:id="2625" w:name="_Toc316819039"/>
      <w:bookmarkStart w:id="2626" w:name="_Toc316819355"/>
      <w:bookmarkStart w:id="2627" w:name="_Toc316817488"/>
      <w:bookmarkStart w:id="2628" w:name="_Toc316817796"/>
      <w:bookmarkStart w:id="2629" w:name="_Toc316818104"/>
      <w:bookmarkStart w:id="2630" w:name="_Toc316818416"/>
      <w:bookmarkStart w:id="2631" w:name="_Toc316818728"/>
      <w:bookmarkStart w:id="2632" w:name="_Toc316819040"/>
      <w:bookmarkStart w:id="2633" w:name="_Toc316819356"/>
      <w:bookmarkStart w:id="2634" w:name="_Toc316817489"/>
      <w:bookmarkStart w:id="2635" w:name="_Toc316817797"/>
      <w:bookmarkStart w:id="2636" w:name="_Toc316818105"/>
      <w:bookmarkStart w:id="2637" w:name="_Toc316818417"/>
      <w:bookmarkStart w:id="2638" w:name="_Toc316818729"/>
      <w:bookmarkStart w:id="2639" w:name="_Toc316819041"/>
      <w:bookmarkStart w:id="2640" w:name="_Toc316819357"/>
      <w:bookmarkStart w:id="2641" w:name="_Toc316817490"/>
      <w:bookmarkStart w:id="2642" w:name="_Toc316817798"/>
      <w:bookmarkStart w:id="2643" w:name="_Toc316818106"/>
      <w:bookmarkStart w:id="2644" w:name="_Toc316818418"/>
      <w:bookmarkStart w:id="2645" w:name="_Toc316818730"/>
      <w:bookmarkStart w:id="2646" w:name="_Toc316819042"/>
      <w:bookmarkStart w:id="2647" w:name="_Toc316819358"/>
      <w:bookmarkStart w:id="2648" w:name="_Toc316817491"/>
      <w:bookmarkStart w:id="2649" w:name="_Toc316817799"/>
      <w:bookmarkStart w:id="2650" w:name="_Toc316818107"/>
      <w:bookmarkStart w:id="2651" w:name="_Toc316818419"/>
      <w:bookmarkStart w:id="2652" w:name="_Toc316818731"/>
      <w:bookmarkStart w:id="2653" w:name="_Toc316819043"/>
      <w:bookmarkStart w:id="2654" w:name="_Toc316819359"/>
      <w:bookmarkStart w:id="2655" w:name="_Toc316817492"/>
      <w:bookmarkStart w:id="2656" w:name="_Toc316817800"/>
      <w:bookmarkStart w:id="2657" w:name="_Toc316818108"/>
      <w:bookmarkStart w:id="2658" w:name="_Toc316818420"/>
      <w:bookmarkStart w:id="2659" w:name="_Toc316818732"/>
      <w:bookmarkStart w:id="2660" w:name="_Toc316819044"/>
      <w:bookmarkStart w:id="2661" w:name="_Toc316819360"/>
      <w:bookmarkStart w:id="2662" w:name="_Toc316817493"/>
      <w:bookmarkStart w:id="2663" w:name="_Toc316817801"/>
      <w:bookmarkStart w:id="2664" w:name="_Toc316818109"/>
      <w:bookmarkStart w:id="2665" w:name="_Toc316818421"/>
      <w:bookmarkStart w:id="2666" w:name="_Toc316818733"/>
      <w:bookmarkStart w:id="2667" w:name="_Toc316819045"/>
      <w:bookmarkStart w:id="2668" w:name="_Toc316819361"/>
      <w:bookmarkStart w:id="2669" w:name="_Toc316817494"/>
      <w:bookmarkStart w:id="2670" w:name="_Toc316817802"/>
      <w:bookmarkStart w:id="2671" w:name="_Toc316818110"/>
      <w:bookmarkStart w:id="2672" w:name="_Toc316818422"/>
      <w:bookmarkStart w:id="2673" w:name="_Toc316818734"/>
      <w:bookmarkStart w:id="2674" w:name="_Toc316819046"/>
      <w:bookmarkStart w:id="2675" w:name="_Toc316819362"/>
      <w:bookmarkStart w:id="2676" w:name="_Toc316817495"/>
      <w:bookmarkStart w:id="2677" w:name="_Toc316817803"/>
      <w:bookmarkStart w:id="2678" w:name="_Toc316818111"/>
      <w:bookmarkStart w:id="2679" w:name="_Toc316818423"/>
      <w:bookmarkStart w:id="2680" w:name="_Toc316818735"/>
      <w:bookmarkStart w:id="2681" w:name="_Toc316819047"/>
      <w:bookmarkStart w:id="2682" w:name="_Toc316819363"/>
      <w:bookmarkStart w:id="2683" w:name="_Toc316817496"/>
      <w:bookmarkStart w:id="2684" w:name="_Toc316817804"/>
      <w:bookmarkStart w:id="2685" w:name="_Toc316818112"/>
      <w:bookmarkStart w:id="2686" w:name="_Toc316818424"/>
      <w:bookmarkStart w:id="2687" w:name="_Toc316818736"/>
      <w:bookmarkStart w:id="2688" w:name="_Toc316819048"/>
      <w:bookmarkStart w:id="2689" w:name="_Toc316819364"/>
      <w:bookmarkStart w:id="2690" w:name="_Toc316817497"/>
      <w:bookmarkStart w:id="2691" w:name="_Toc316817805"/>
      <w:bookmarkStart w:id="2692" w:name="_Toc316818113"/>
      <w:bookmarkStart w:id="2693" w:name="_Toc316818425"/>
      <w:bookmarkStart w:id="2694" w:name="_Toc316818737"/>
      <w:bookmarkStart w:id="2695" w:name="_Toc316819049"/>
      <w:bookmarkStart w:id="2696" w:name="_Toc316819365"/>
      <w:bookmarkStart w:id="2697" w:name="_Toc316817498"/>
      <w:bookmarkStart w:id="2698" w:name="_Toc316817806"/>
      <w:bookmarkStart w:id="2699" w:name="_Toc316818114"/>
      <w:bookmarkStart w:id="2700" w:name="_Toc316818426"/>
      <w:bookmarkStart w:id="2701" w:name="_Toc316818738"/>
      <w:bookmarkStart w:id="2702" w:name="_Toc316819050"/>
      <w:bookmarkStart w:id="2703" w:name="_Toc316819366"/>
      <w:bookmarkStart w:id="2704" w:name="_Toc316817499"/>
      <w:bookmarkStart w:id="2705" w:name="_Toc316817807"/>
      <w:bookmarkStart w:id="2706" w:name="_Toc316818115"/>
      <w:bookmarkStart w:id="2707" w:name="_Toc316818427"/>
      <w:bookmarkStart w:id="2708" w:name="_Toc316818739"/>
      <w:bookmarkStart w:id="2709" w:name="_Toc316819051"/>
      <w:bookmarkStart w:id="2710" w:name="_Toc316819367"/>
      <w:bookmarkStart w:id="2711" w:name="_Toc316817500"/>
      <w:bookmarkStart w:id="2712" w:name="_Toc316817808"/>
      <w:bookmarkStart w:id="2713" w:name="_Toc316818116"/>
      <w:bookmarkStart w:id="2714" w:name="_Toc316818428"/>
      <w:bookmarkStart w:id="2715" w:name="_Toc316818740"/>
      <w:bookmarkStart w:id="2716" w:name="_Toc316819052"/>
      <w:bookmarkStart w:id="2717" w:name="_Toc316819368"/>
      <w:bookmarkStart w:id="2718" w:name="_Toc316817501"/>
      <w:bookmarkStart w:id="2719" w:name="_Toc316817809"/>
      <w:bookmarkStart w:id="2720" w:name="_Toc316818117"/>
      <w:bookmarkStart w:id="2721" w:name="_Toc316818429"/>
      <w:bookmarkStart w:id="2722" w:name="_Toc316818741"/>
      <w:bookmarkStart w:id="2723" w:name="_Toc316819053"/>
      <w:bookmarkStart w:id="2724" w:name="_Toc316819369"/>
      <w:bookmarkStart w:id="2725" w:name="_Toc316817502"/>
      <w:bookmarkStart w:id="2726" w:name="_Toc316817810"/>
      <w:bookmarkStart w:id="2727" w:name="_Toc316818118"/>
      <w:bookmarkStart w:id="2728" w:name="_Toc316818430"/>
      <w:bookmarkStart w:id="2729" w:name="_Toc316818742"/>
      <w:bookmarkStart w:id="2730" w:name="_Toc316819054"/>
      <w:bookmarkStart w:id="2731" w:name="_Toc316819370"/>
      <w:bookmarkStart w:id="2732" w:name="_Toc316817503"/>
      <w:bookmarkStart w:id="2733" w:name="_Toc316817811"/>
      <w:bookmarkStart w:id="2734" w:name="_Toc316818119"/>
      <w:bookmarkStart w:id="2735" w:name="_Toc316818431"/>
      <w:bookmarkStart w:id="2736" w:name="_Toc316818743"/>
      <w:bookmarkStart w:id="2737" w:name="_Toc316819055"/>
      <w:bookmarkStart w:id="2738" w:name="_Toc316819371"/>
      <w:bookmarkStart w:id="2739" w:name="_Toc316817504"/>
      <w:bookmarkStart w:id="2740" w:name="_Toc316817812"/>
      <w:bookmarkStart w:id="2741" w:name="_Toc316818120"/>
      <w:bookmarkStart w:id="2742" w:name="_Toc316818432"/>
      <w:bookmarkStart w:id="2743" w:name="_Toc316818744"/>
      <w:bookmarkStart w:id="2744" w:name="_Toc316819056"/>
      <w:bookmarkStart w:id="2745" w:name="_Toc316819372"/>
      <w:bookmarkStart w:id="2746" w:name="_Ref300060538"/>
      <w:bookmarkStart w:id="2747" w:name="_Toc422479919"/>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r w:rsidRPr="00213323">
        <w:lastRenderedPageBreak/>
        <w:t>File Header Information</w:t>
      </w:r>
      <w:bookmarkEnd w:id="2746"/>
      <w:bookmarkEnd w:id="2747"/>
    </w:p>
    <w:p w:rsidR="00372DED" w:rsidRPr="00213323" w:rsidRDefault="00372DED" w:rsidP="00685FB6">
      <w:pPr>
        <w:pStyle w:val="KeywordDescriptions"/>
        <w:rPr>
          <w:rStyle w:val="KeywordNameTOCChar"/>
        </w:rPr>
      </w:pPr>
      <w:bookmarkStart w:id="2748" w:name="_Toc203969147"/>
      <w:bookmarkStart w:id="2749" w:name="_Toc203975839"/>
      <w:bookmarkStart w:id="2750" w:name="_Toc203976260"/>
      <w:bookmarkStart w:id="2751" w:name="_Toc203976398"/>
      <w:r w:rsidRPr="00213323">
        <w:rPr>
          <w:i/>
        </w:rPr>
        <w:t>Keyword:</w:t>
      </w:r>
      <w:r w:rsidRPr="00213323">
        <w:tab/>
      </w:r>
      <w:r w:rsidRPr="00213323">
        <w:rPr>
          <w:rStyle w:val="KeywordNameTOCChar"/>
        </w:rPr>
        <w:t>[IBIS Ver]</w:t>
      </w:r>
      <w:bookmarkEnd w:id="2748"/>
      <w:bookmarkEnd w:id="2749"/>
      <w:bookmarkEnd w:id="2750"/>
      <w:bookmarkEnd w:id="275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proofErr w:type="gramStart"/>
      <w:r w:rsidR="00C07588" w:rsidRPr="00213323">
        <w:t>6.</w:t>
      </w:r>
      <w:proofErr w:type="gramEnd"/>
      <w:del w:id="2752" w:author="Author">
        <w:r w:rsidR="00C07588" w:rsidRPr="00213323" w:rsidDel="00F94FBB">
          <w:delText>0</w:delText>
        </w:r>
      </w:del>
      <w:ins w:id="2753"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754" w:name="_Toc203969148"/>
      <w:bookmarkStart w:id="2755" w:name="_Toc203975840"/>
      <w:bookmarkStart w:id="2756" w:name="_Toc203976261"/>
      <w:bookmarkStart w:id="2757" w:name="_Toc203976399"/>
      <w:r w:rsidRPr="00213323">
        <w:rPr>
          <w:i/>
        </w:rPr>
        <w:t>Keyword:</w:t>
      </w:r>
      <w:r w:rsidRPr="00213323">
        <w:tab/>
      </w:r>
      <w:r w:rsidRPr="00213323">
        <w:rPr>
          <w:rStyle w:val="KeywordNameTOCChar"/>
        </w:rPr>
        <w:t>[Comment Char]</w:t>
      </w:r>
      <w:bookmarkEnd w:id="2754"/>
      <w:bookmarkEnd w:id="2755"/>
      <w:bookmarkEnd w:id="2756"/>
      <w:bookmarkEnd w:id="275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758" w:name="_Toc203969149"/>
      <w:bookmarkStart w:id="2759" w:name="_Toc203975841"/>
      <w:bookmarkStart w:id="2760" w:name="_Toc203976262"/>
      <w:bookmarkStart w:id="2761" w:name="_Toc203976400"/>
      <w:r w:rsidRPr="00213323">
        <w:rPr>
          <w:i/>
        </w:rPr>
        <w:t>Keyword:</w:t>
      </w:r>
      <w:r w:rsidRPr="00213323">
        <w:rPr>
          <w:i/>
        </w:rPr>
        <w:tab/>
      </w:r>
      <w:r w:rsidRPr="00213323">
        <w:rPr>
          <w:rStyle w:val="KeywordNameTOCChar"/>
        </w:rPr>
        <w:t>[File Name]</w:t>
      </w:r>
      <w:bookmarkEnd w:id="2758"/>
      <w:bookmarkEnd w:id="2759"/>
      <w:bookmarkEnd w:id="2760"/>
      <w:bookmarkEnd w:id="276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762" w:author="Author">
        <w:r w:rsidRPr="00213323" w:rsidDel="00F94FBB">
          <w:delText>ver5</w:delText>
        </w:r>
      </w:del>
      <w:ins w:id="2763"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764" w:name="_Toc203969150"/>
      <w:bookmarkStart w:id="2765" w:name="_Toc203975842"/>
      <w:bookmarkStart w:id="2766" w:name="_Toc203976263"/>
      <w:bookmarkStart w:id="276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64"/>
      <w:bookmarkEnd w:id="2765"/>
      <w:bookmarkEnd w:id="2766"/>
      <w:bookmarkEnd w:id="276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768" w:name="_Toc203969151"/>
      <w:bookmarkStart w:id="2769" w:name="_Toc203975843"/>
      <w:bookmarkStart w:id="2770" w:name="_Toc203976264"/>
      <w:bookmarkStart w:id="277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68"/>
      <w:bookmarkEnd w:id="2769"/>
      <w:bookmarkEnd w:id="2770"/>
      <w:bookmarkEnd w:id="277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772" w:name="_Toc203969153"/>
      <w:bookmarkStart w:id="2773" w:name="_Toc203975845"/>
      <w:bookmarkStart w:id="2774" w:name="_Toc203976266"/>
      <w:bookmarkStart w:id="2775" w:name="_Toc203976404"/>
      <w:bookmarkStart w:id="2776" w:name="_Toc422479920"/>
      <w:r w:rsidRPr="00213323">
        <w:lastRenderedPageBreak/>
        <w:t>Component Description</w:t>
      </w:r>
      <w:bookmarkEnd w:id="277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2"/>
      <w:bookmarkEnd w:id="2773"/>
      <w:bookmarkEnd w:id="2774"/>
      <w:bookmarkEnd w:id="277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777" w:name="_Toc203975846"/>
      <w:bookmarkStart w:id="2778" w:name="_Toc203976267"/>
      <w:bookmarkStart w:id="2779" w:name="_Toc203976405"/>
      <w:r w:rsidRPr="00213323">
        <w:rPr>
          <w:i/>
        </w:rPr>
        <w:t>Keyword:</w:t>
      </w:r>
      <w:r w:rsidR="00E50659" w:rsidRPr="00213323">
        <w:rPr>
          <w:i/>
        </w:rPr>
        <w:tab/>
      </w:r>
      <w:r w:rsidRPr="00213323">
        <w:rPr>
          <w:rStyle w:val="KeywordNameTOCChar"/>
        </w:rPr>
        <w:t>[Manufacturer]</w:t>
      </w:r>
      <w:bookmarkEnd w:id="2777"/>
      <w:bookmarkEnd w:id="2778"/>
      <w:bookmarkEnd w:id="277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780" w:name="_Toc203975847"/>
      <w:bookmarkStart w:id="2781" w:name="_Toc203976268"/>
      <w:bookmarkStart w:id="2782" w:name="_Toc203976406"/>
      <w:r w:rsidRPr="00213323">
        <w:rPr>
          <w:i/>
        </w:rPr>
        <w:t>Keyword:</w:t>
      </w:r>
      <w:r w:rsidR="00E50659" w:rsidRPr="00213323">
        <w:rPr>
          <w:i/>
        </w:rPr>
        <w:tab/>
      </w:r>
      <w:r w:rsidRPr="00213323">
        <w:rPr>
          <w:rStyle w:val="KeywordNameTOCChar"/>
        </w:rPr>
        <w:t>[Package]</w:t>
      </w:r>
      <w:bookmarkEnd w:id="2780"/>
      <w:bookmarkEnd w:id="2781"/>
      <w:bookmarkEnd w:id="278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783" w:name="_Toc203975848"/>
      <w:bookmarkStart w:id="2784" w:name="_Toc203976269"/>
      <w:bookmarkStart w:id="278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83"/>
      <w:bookmarkEnd w:id="2784"/>
      <w:bookmarkEnd w:id="278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786" w:name="_Toc203975849"/>
      <w:bookmarkStart w:id="2787" w:name="_Toc203976270"/>
      <w:bookmarkStart w:id="2788" w:name="_Toc203976408"/>
      <w:r w:rsidRPr="00213323">
        <w:rPr>
          <w:i/>
        </w:rPr>
        <w:t>Keyword:</w:t>
      </w:r>
      <w:r w:rsidR="00597DE4" w:rsidRPr="00213323">
        <w:rPr>
          <w:i/>
        </w:rPr>
        <w:tab/>
      </w:r>
      <w:r w:rsidRPr="00213323">
        <w:rPr>
          <w:rStyle w:val="KeywordNameTOCChar"/>
        </w:rPr>
        <w:t>[Package Model]</w:t>
      </w:r>
      <w:bookmarkEnd w:id="2786"/>
      <w:bookmarkEnd w:id="2787"/>
      <w:bookmarkEnd w:id="278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789" w:name="_Toc203975850"/>
      <w:bookmarkStart w:id="2790" w:name="_Toc203976271"/>
      <w:bookmarkStart w:id="279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9"/>
      <w:bookmarkEnd w:id="2790"/>
      <w:bookmarkEnd w:id="279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792" w:name="_Toc203975851"/>
      <w:bookmarkStart w:id="2793" w:name="_Toc203976272"/>
      <w:bookmarkStart w:id="2794" w:name="_Toc203976410"/>
      <w:r w:rsidRPr="00213323">
        <w:rPr>
          <w:i/>
        </w:rPr>
        <w:t>Keyword:</w:t>
      </w:r>
      <w:r w:rsidR="003614DF" w:rsidRPr="00213323">
        <w:rPr>
          <w:i/>
        </w:rPr>
        <w:tab/>
      </w:r>
      <w:r w:rsidRPr="00213323">
        <w:rPr>
          <w:rStyle w:val="KeywordNameTOCChar"/>
        </w:rPr>
        <w:t>[Pin Mapping]</w:t>
      </w:r>
      <w:bookmarkEnd w:id="2792"/>
      <w:bookmarkEnd w:id="2793"/>
      <w:bookmarkEnd w:id="279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795" w:name="_Toc203975852"/>
      <w:bookmarkStart w:id="2796" w:name="_Toc203976273"/>
      <w:bookmarkStart w:id="2797" w:name="_Toc203976411"/>
      <w:r w:rsidRPr="00213323">
        <w:rPr>
          <w:i/>
        </w:rPr>
        <w:t>Keyword:</w:t>
      </w:r>
      <w:r w:rsidR="006F11C7" w:rsidRPr="00213323">
        <w:rPr>
          <w:i/>
        </w:rPr>
        <w:tab/>
      </w:r>
      <w:r w:rsidRPr="00213323">
        <w:rPr>
          <w:rStyle w:val="KeywordNameTOCChar"/>
        </w:rPr>
        <w:t>[Diff Pin]</w:t>
      </w:r>
      <w:bookmarkEnd w:id="2795"/>
      <w:bookmarkEnd w:id="2796"/>
      <w:bookmarkEnd w:id="279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2798" w:author="Author">
        <w:r w:rsidRPr="00213323" w:rsidDel="00FA59BB">
          <w:delText>simulator</w:delText>
        </w:r>
      </w:del>
      <w:ins w:id="2799"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800" w:name="_Toc203975853"/>
      <w:bookmarkStart w:id="2801" w:name="_Toc203976274"/>
      <w:bookmarkStart w:id="2802"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00"/>
      <w:bookmarkEnd w:id="2801"/>
      <w:bookmarkEnd w:id="280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803" w:name="_Toc203975854"/>
      <w:bookmarkStart w:id="2804" w:name="_Toc203976275"/>
      <w:bookmarkStart w:id="2805" w:name="_Toc203976413"/>
      <w:r w:rsidRPr="00213323">
        <w:rPr>
          <w:i/>
        </w:rPr>
        <w:t>Keyword:</w:t>
      </w:r>
      <w:r w:rsidR="009B605C" w:rsidRPr="00213323">
        <w:rPr>
          <w:i/>
        </w:rPr>
        <w:tab/>
      </w:r>
      <w:r w:rsidRPr="00213323">
        <w:rPr>
          <w:rStyle w:val="KeywordNameTOCChar"/>
        </w:rPr>
        <w:t>[Series Switch Groups]</w:t>
      </w:r>
      <w:bookmarkEnd w:id="2803"/>
      <w:bookmarkEnd w:id="2804"/>
      <w:bookmarkEnd w:id="2805"/>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806" w:name="_Toc203975855"/>
      <w:bookmarkStart w:id="2807" w:name="_Toc203976276"/>
      <w:bookmarkStart w:id="2808" w:name="_Toc203976414"/>
      <w:r w:rsidRPr="00213323">
        <w:rPr>
          <w:i/>
        </w:rPr>
        <w:t>Keyword:</w:t>
      </w:r>
      <w:r w:rsidR="00A61799" w:rsidRPr="00213323">
        <w:rPr>
          <w:i/>
        </w:rPr>
        <w:tab/>
      </w:r>
      <w:r w:rsidRPr="00213323">
        <w:rPr>
          <w:rStyle w:val="KeywordNameTOCChar"/>
        </w:rPr>
        <w:t>[Model Selector]</w:t>
      </w:r>
      <w:bookmarkEnd w:id="2806"/>
      <w:bookmarkEnd w:id="2807"/>
      <w:bookmarkEnd w:id="280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809" w:name="_Ref300060628"/>
      <w:bookmarkStart w:id="2810" w:name="_Toc203975857"/>
      <w:bookmarkStart w:id="2811" w:name="_Toc203976278"/>
      <w:bookmarkStart w:id="2812" w:name="_Toc203976416"/>
      <w:bookmarkStart w:id="2813" w:name="_Toc422479921"/>
      <w:r w:rsidRPr="00213323">
        <w:lastRenderedPageBreak/>
        <w:t>Buffer Modeling</w:t>
      </w:r>
      <w:bookmarkEnd w:id="2813"/>
    </w:p>
    <w:p w:rsidR="00590424" w:rsidRPr="00213323" w:rsidRDefault="00494653">
      <w:pPr>
        <w:pStyle w:val="Heading2"/>
      </w:pPr>
      <w:bookmarkStart w:id="2814" w:name="_Ref361171747"/>
      <w:bookmarkStart w:id="2815" w:name="_Toc422479922"/>
      <w:r w:rsidRPr="00213323">
        <w:t>Model Statement</w:t>
      </w:r>
      <w:bookmarkEnd w:id="2809"/>
      <w:bookmarkEnd w:id="2814"/>
      <w:bookmarkEnd w:id="2815"/>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10"/>
      <w:bookmarkEnd w:id="2811"/>
      <w:bookmarkEnd w:id="281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2816" w:author="Author">
        <w:r w:rsidRPr="00213323" w:rsidDel="00FA59BB">
          <w:delText>simulator</w:delText>
        </w:r>
      </w:del>
      <w:ins w:id="2817"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2818" w:author="Author">
        <w:r w:rsidRPr="00213323" w:rsidDel="00FA59BB">
          <w:delText>simulator</w:delText>
        </w:r>
      </w:del>
      <w:ins w:id="2819"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 xml:space="preserve">POWER Clamp] and [GND Clamp] I-V tables.  For this reason, the </w:t>
      </w:r>
      <w:del w:id="2820" w:author="Author">
        <w:r w:rsidRPr="00213323" w:rsidDel="00FA59BB">
          <w:delText>simulator</w:delText>
        </w:r>
      </w:del>
      <w:ins w:id="2821"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96222633" r:id="rId11"/>
        </w:object>
      </w:r>
    </w:p>
    <w:p w:rsidR="002F6E22" w:rsidRPr="00213323" w:rsidRDefault="00EE4C18" w:rsidP="006F2A7E">
      <w:pPr>
        <w:pStyle w:val="Figurecaption"/>
        <w:spacing w:before="0" w:after="80"/>
      </w:pPr>
      <w:bookmarkStart w:id="2822" w:name="_Ref300061335"/>
      <w:r w:rsidRPr="00213323">
        <w:t xml:space="preserve"> - </w:t>
      </w:r>
      <w:bookmarkEnd w:id="2822"/>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496222634" r:id="rId13"/>
        </w:object>
      </w:r>
    </w:p>
    <w:p w:rsidR="00FE0B47" w:rsidRPr="00213323" w:rsidRDefault="00EE4C18" w:rsidP="006F2A7E">
      <w:pPr>
        <w:pStyle w:val="Figurecaption"/>
        <w:spacing w:before="0" w:after="80"/>
      </w:pPr>
      <w:r w:rsidRPr="00213323">
        <w:t xml:space="preserve"> </w:t>
      </w:r>
      <w:bookmarkStart w:id="2823" w:name="_Ref300061472"/>
      <w:r w:rsidRPr="00213323">
        <w:t xml:space="preserve">- </w:t>
      </w:r>
      <w:r w:rsidR="00FE0B47" w:rsidRPr="00213323">
        <w:t>Single-Ended or True Differential Buffer</w:t>
      </w:r>
      <w:bookmarkEnd w:id="2823"/>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824" w:name="_Toc203975858"/>
      <w:bookmarkStart w:id="2825" w:name="_Toc203976279"/>
      <w:bookmarkStart w:id="2826" w:name="_Toc203976417"/>
      <w:r w:rsidRPr="00213323">
        <w:rPr>
          <w:i/>
        </w:rPr>
        <w:t>Keyword:</w:t>
      </w:r>
      <w:r w:rsidR="002E090B" w:rsidRPr="00213323">
        <w:rPr>
          <w:i/>
        </w:rPr>
        <w:tab/>
      </w:r>
      <w:r w:rsidRPr="00213323">
        <w:rPr>
          <w:rStyle w:val="KeywordNameTOCChar"/>
        </w:rPr>
        <w:t>[Model Spec]</w:t>
      </w:r>
      <w:bookmarkEnd w:id="2824"/>
      <w:bookmarkEnd w:id="2825"/>
      <w:bookmarkEnd w:id="2826"/>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496222635" r:id="rId15"/>
        </w:object>
      </w:r>
    </w:p>
    <w:p w:rsidR="00C736D2" w:rsidRPr="00213323" w:rsidRDefault="00DF4C7A" w:rsidP="006F2A7E">
      <w:pPr>
        <w:pStyle w:val="Figurecaption"/>
        <w:spacing w:before="0" w:after="80"/>
      </w:pPr>
      <w:bookmarkStart w:id="2827" w:name="_Ref300061521"/>
      <w:r w:rsidRPr="00213323">
        <w:t xml:space="preserve"> - </w:t>
      </w:r>
      <w:r w:rsidR="00C736D2" w:rsidRPr="00213323">
        <w:t>Receiver Voltage with Hysteresis Thresholds</w:t>
      </w:r>
      <w:bookmarkEnd w:id="2827"/>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496222636" r:id="rId17"/>
        </w:object>
      </w:r>
    </w:p>
    <w:p w:rsidR="00C736D2" w:rsidRPr="00213323" w:rsidRDefault="00DF4C7A" w:rsidP="006F2A7E">
      <w:pPr>
        <w:pStyle w:val="Figurecaption"/>
        <w:spacing w:before="0" w:after="80"/>
      </w:pPr>
      <w:bookmarkStart w:id="2828" w:name="_Ref300061531"/>
      <w:r w:rsidRPr="00213323">
        <w:t xml:space="preserve"> - </w:t>
      </w:r>
      <w:r w:rsidR="00C736D2" w:rsidRPr="00213323">
        <w:t>Receiver Voltage with Static and Dynamic Overshoot Limits</w:t>
      </w:r>
      <w:bookmarkEnd w:id="2828"/>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496222637" r:id="rId19"/>
        </w:object>
      </w:r>
    </w:p>
    <w:p w:rsidR="007E65CF" w:rsidRPr="00213323" w:rsidRDefault="00DF4C7A" w:rsidP="006F2A7E">
      <w:pPr>
        <w:pStyle w:val="Figurecaption"/>
        <w:spacing w:before="0" w:after="80"/>
      </w:pPr>
      <w:bookmarkStart w:id="2829" w:name="_Ref300061542"/>
      <w:r w:rsidRPr="00213323">
        <w:t xml:space="preserve"> - </w:t>
      </w:r>
      <w:r w:rsidR="007E65CF" w:rsidRPr="00213323">
        <w:t>Receiver Voltage with Dynamic Area Overshoot Limits</w:t>
      </w:r>
      <w:bookmarkEnd w:id="2829"/>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496222638" r:id="rId21"/>
        </w:object>
      </w:r>
    </w:p>
    <w:p w:rsidR="007E65CF" w:rsidRPr="00213323" w:rsidRDefault="00B531B0" w:rsidP="006F2A7E">
      <w:pPr>
        <w:pStyle w:val="Figurecaption"/>
        <w:spacing w:before="0" w:after="80"/>
      </w:pPr>
      <w:bookmarkStart w:id="2830" w:name="_Ref300061552"/>
      <w:r w:rsidRPr="00213323">
        <w:t xml:space="preserve"> - </w:t>
      </w:r>
      <w:r w:rsidR="00203ED0" w:rsidRPr="00213323">
        <w:t>Receiver Voltage with Pulse Immunity Thresholds</w:t>
      </w:r>
      <w:bookmarkEnd w:id="2830"/>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831" w:name="_Toc203975859"/>
      <w:bookmarkStart w:id="2832" w:name="_Toc203976280"/>
      <w:bookmarkStart w:id="2833" w:name="_Toc203976418"/>
      <w:r w:rsidRPr="00213323">
        <w:rPr>
          <w:i/>
        </w:rPr>
        <w:t>Keyword:</w:t>
      </w:r>
      <w:r w:rsidR="00E90B81" w:rsidRPr="00213323">
        <w:rPr>
          <w:i/>
        </w:rPr>
        <w:tab/>
      </w:r>
      <w:r w:rsidRPr="00213323">
        <w:rPr>
          <w:rStyle w:val="KeywordNameTOCChar"/>
        </w:rPr>
        <w:t>[Receiver Thresholds]</w:t>
      </w:r>
      <w:bookmarkEnd w:id="2831"/>
      <w:bookmarkEnd w:id="2832"/>
      <w:bookmarkEnd w:id="283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m:t>
              </m:r>
              <m:r>
                <w:rPr>
                  <w:rFonts w:ascii="Cambria Math" w:hAnsi="Cambria Math"/>
                </w:rPr>
                <m:t>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2834" w:author="Author">
        <w:r w:rsidRPr="00213323" w:rsidDel="004D16E0">
          <w:delText>single ended</w:delText>
        </w:r>
      </w:del>
      <w:ins w:id="2835"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2836" w:author="Author">
        <w:r w:rsidRPr="00213323" w:rsidDel="004D16E0">
          <w:delText>single ended</w:delText>
        </w:r>
      </w:del>
      <w:ins w:id="2837"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2838" w:author="Author">
        <w:r w:rsidRPr="00213323" w:rsidDel="004D16E0">
          <w:delText>single ended</w:delText>
        </w:r>
      </w:del>
      <w:ins w:id="2839"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2840" w:author="Author">
        <w:r w:rsidRPr="00213323" w:rsidDel="004D16E0">
          <w:delText>single ended</w:delText>
        </w:r>
      </w:del>
      <w:ins w:id="2841"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del w:id="2842" w:author="Author">
        <w:r w:rsidRPr="00213323" w:rsidDel="004D16E0">
          <w:delText>single ended</w:delText>
        </w:r>
      </w:del>
      <w:ins w:id="2843" w:author="Author">
        <w:r w:rsidR="004D16E0">
          <w:t>single-ended</w:t>
        </w:r>
      </w:ins>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2844" w:author="Author">
        <w:r w:rsidRPr="00213323" w:rsidDel="004D16E0">
          <w:delText>single ended</w:delText>
        </w:r>
      </w:del>
      <w:ins w:id="2845"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846" w:name="_Toc203975860"/>
      <w:bookmarkStart w:id="2847" w:name="_Toc203976281"/>
      <w:bookmarkStart w:id="2848" w:name="_Toc203976419"/>
      <w:r w:rsidRPr="00213323">
        <w:rPr>
          <w:i/>
        </w:rPr>
        <w:t>Keyword:</w:t>
      </w:r>
      <w:r w:rsidR="00EC32C5" w:rsidRPr="00213323">
        <w:rPr>
          <w:i/>
        </w:rPr>
        <w:tab/>
      </w:r>
      <w:r w:rsidRPr="00213323">
        <w:rPr>
          <w:rStyle w:val="KeywordNameTOCChar"/>
        </w:rPr>
        <w:t>[Add Submodel]</w:t>
      </w:r>
      <w:bookmarkEnd w:id="2846"/>
      <w:bookmarkEnd w:id="2847"/>
      <w:bookmarkEnd w:id="284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849" w:name="_Toc203975861"/>
      <w:bookmarkStart w:id="2850" w:name="_Toc203976282"/>
      <w:bookmarkStart w:id="2851" w:name="_Toc203976420"/>
      <w:r w:rsidRPr="00213323">
        <w:rPr>
          <w:i/>
        </w:rPr>
        <w:t>Keyword:</w:t>
      </w:r>
      <w:r w:rsidR="00F82180" w:rsidRPr="00213323">
        <w:rPr>
          <w:i/>
        </w:rPr>
        <w:tab/>
      </w:r>
      <w:r w:rsidRPr="00213323">
        <w:rPr>
          <w:rStyle w:val="KeywordNameTOCChar"/>
        </w:rPr>
        <w:t>[Driver Schedule]</w:t>
      </w:r>
      <w:bookmarkEnd w:id="2849"/>
      <w:bookmarkEnd w:id="2850"/>
      <w:bookmarkEnd w:id="285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2852" w:author="Author">
        <w:r w:rsidRPr="00213323" w:rsidDel="00FA59BB">
          <w:delText>simulator</w:delText>
        </w:r>
      </w:del>
      <w:ins w:id="2853"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2854" w:author="Author">
        <w:r w:rsidRPr="00213323" w:rsidDel="00FA59BB">
          <w:delText>simulator</w:delText>
        </w:r>
      </w:del>
      <w:ins w:id="2855"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2856" w:author="Author">
        <w:r w:rsidRPr="00213323" w:rsidDel="00FA59BB">
          <w:delText>simulator</w:delText>
        </w:r>
      </w:del>
      <w:ins w:id="2857"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2858" w:author="Author">
        <w:r w:rsidRPr="00213323" w:rsidDel="00FA59BB">
          <w:delText>simulator</w:delText>
        </w:r>
      </w:del>
      <w:ins w:id="2859"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2860" w:author="Author">
        <w:r w:rsidRPr="00213323" w:rsidDel="00FA59BB">
          <w:delText>simulator</w:delText>
        </w:r>
      </w:del>
      <w:ins w:id="2861"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2862" w:author="Author">
        <w:r w:rsidRPr="00213323" w:rsidDel="00FA59BB">
          <w:delText>simulator</w:delText>
        </w:r>
      </w:del>
      <w:ins w:id="2863"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2864" w:author="Author">
        <w:r w:rsidRPr="00213323" w:rsidDel="00FA59BB">
          <w:delText>simulator</w:delText>
        </w:r>
      </w:del>
      <w:ins w:id="2865"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866" w:name="_Toc203975862"/>
      <w:bookmarkStart w:id="2867" w:name="_Toc203976283"/>
      <w:bookmarkStart w:id="2868" w:name="_Toc203976421"/>
      <w:r w:rsidRPr="00213323">
        <w:rPr>
          <w:i/>
        </w:rPr>
        <w:t>Keyword:</w:t>
      </w:r>
      <w:r w:rsidR="004170D5" w:rsidRPr="00213323">
        <w:rPr>
          <w:i/>
        </w:rPr>
        <w:tab/>
      </w:r>
      <w:r w:rsidRPr="00213323">
        <w:rPr>
          <w:rStyle w:val="KeywordNameTOCChar"/>
        </w:rPr>
        <w:t>[Temperature Range]</w:t>
      </w:r>
      <w:bookmarkEnd w:id="2866"/>
      <w:bookmarkEnd w:id="2867"/>
      <w:bookmarkEnd w:id="2868"/>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869" w:name="_Toc203975863"/>
      <w:bookmarkStart w:id="2870" w:name="_Toc203976284"/>
      <w:bookmarkStart w:id="2871" w:name="_Toc203976422"/>
      <w:r w:rsidRPr="00213323">
        <w:rPr>
          <w:i/>
        </w:rPr>
        <w:t>Keyword:</w:t>
      </w:r>
      <w:r w:rsidR="00643A30" w:rsidRPr="00213323">
        <w:rPr>
          <w:i/>
        </w:rPr>
        <w:tab/>
      </w:r>
      <w:r w:rsidRPr="00213323">
        <w:rPr>
          <w:rStyle w:val="KeywordNameTOCChar"/>
        </w:rPr>
        <w:t>[Voltage Range]</w:t>
      </w:r>
      <w:bookmarkEnd w:id="2869"/>
      <w:bookmarkEnd w:id="2870"/>
      <w:bookmarkEnd w:id="2871"/>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872" w:name="_Toc203975864"/>
      <w:bookmarkStart w:id="2873" w:name="_Toc203976285"/>
      <w:bookmarkStart w:id="2874" w:name="_Toc203976423"/>
      <w:r w:rsidRPr="00213323">
        <w:rPr>
          <w:i/>
        </w:rPr>
        <w:lastRenderedPageBreak/>
        <w:t>Keyword:</w:t>
      </w:r>
      <w:r w:rsidR="00C97CA3" w:rsidRPr="00213323">
        <w:rPr>
          <w:i/>
        </w:rPr>
        <w:tab/>
      </w:r>
      <w:r w:rsidRPr="00213323">
        <w:rPr>
          <w:rStyle w:val="KeywordNameTOCChar"/>
        </w:rPr>
        <w:t>[Pullup Reference]</w:t>
      </w:r>
      <w:bookmarkEnd w:id="2872"/>
      <w:bookmarkEnd w:id="2873"/>
      <w:bookmarkEnd w:id="2874"/>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875" w:name="_Toc203975865"/>
      <w:bookmarkStart w:id="2876" w:name="_Toc203976286"/>
      <w:bookmarkStart w:id="2877" w:name="_Toc203976424"/>
      <w:r w:rsidRPr="00213323">
        <w:rPr>
          <w:i/>
        </w:rPr>
        <w:t>Keyword:</w:t>
      </w:r>
      <w:r w:rsidR="0067710D" w:rsidRPr="00213323">
        <w:rPr>
          <w:i/>
        </w:rPr>
        <w:tab/>
      </w:r>
      <w:r w:rsidRPr="00213323">
        <w:rPr>
          <w:rStyle w:val="KeywordNameTOCChar"/>
        </w:rPr>
        <w:t>[Pulldown Reference]</w:t>
      </w:r>
      <w:bookmarkEnd w:id="2875"/>
      <w:bookmarkEnd w:id="2876"/>
      <w:bookmarkEnd w:id="2877"/>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878" w:name="_Toc203975866"/>
      <w:bookmarkStart w:id="2879" w:name="_Toc203976287"/>
      <w:bookmarkStart w:id="2880" w:name="_Toc203976425"/>
      <w:r w:rsidRPr="00213323">
        <w:rPr>
          <w:i/>
        </w:rPr>
        <w:t>Keyword:</w:t>
      </w:r>
      <w:r w:rsidR="0067710D" w:rsidRPr="00213323">
        <w:rPr>
          <w:i/>
        </w:rPr>
        <w:tab/>
      </w:r>
      <w:r w:rsidRPr="00213323">
        <w:rPr>
          <w:rStyle w:val="KeywordNameTOCChar"/>
        </w:rPr>
        <w:t>[POWER Clamp Reference]</w:t>
      </w:r>
      <w:bookmarkEnd w:id="2878"/>
      <w:bookmarkEnd w:id="2879"/>
      <w:bookmarkEnd w:id="288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881" w:name="_Toc203975867"/>
      <w:bookmarkStart w:id="2882" w:name="_Toc203976288"/>
      <w:bookmarkStart w:id="2883" w:name="_Toc203976426"/>
      <w:r w:rsidRPr="00213323">
        <w:rPr>
          <w:i/>
        </w:rPr>
        <w:lastRenderedPageBreak/>
        <w:t>Keyword:</w:t>
      </w:r>
      <w:r w:rsidR="00CD7843" w:rsidRPr="00213323">
        <w:rPr>
          <w:i/>
        </w:rPr>
        <w:tab/>
      </w:r>
      <w:r w:rsidRPr="00213323">
        <w:rPr>
          <w:rStyle w:val="KeywordNameTOCChar"/>
        </w:rPr>
        <w:t>[GND Clamp Reference]</w:t>
      </w:r>
      <w:bookmarkEnd w:id="2881"/>
      <w:bookmarkEnd w:id="2882"/>
      <w:bookmarkEnd w:id="2883"/>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884" w:name="_Toc203975868"/>
      <w:bookmarkStart w:id="2885" w:name="_Toc203976289"/>
      <w:bookmarkStart w:id="2886" w:name="_Toc203976427"/>
      <w:r w:rsidRPr="00213323">
        <w:rPr>
          <w:i/>
        </w:rPr>
        <w:t>Keyword:</w:t>
      </w:r>
      <w:r w:rsidR="007E479F" w:rsidRPr="00213323">
        <w:rPr>
          <w:i/>
        </w:rPr>
        <w:tab/>
      </w:r>
      <w:r w:rsidRPr="00213323">
        <w:rPr>
          <w:rStyle w:val="KeywordNameTOCChar"/>
        </w:rPr>
        <w:t>[External Reference]</w:t>
      </w:r>
      <w:bookmarkEnd w:id="2884"/>
      <w:bookmarkEnd w:id="2885"/>
      <w:bookmarkEnd w:id="2886"/>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2887" w:author="Author">
        <w:r w:rsidRPr="00213323" w:rsidDel="00FA59BB">
          <w:rPr>
            <w:rFonts w:ascii="Times New Roman" w:hAnsi="Times New Roman" w:cs="Times New Roman"/>
            <w:sz w:val="24"/>
            <w:szCs w:val="24"/>
          </w:rPr>
          <w:delText>simulator</w:delText>
        </w:r>
      </w:del>
      <w:ins w:id="2888"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2889" w:author="Author">
        <w:r w:rsidRPr="00213323" w:rsidDel="00FA59BB">
          <w:rPr>
            <w:rFonts w:ascii="Times New Roman" w:hAnsi="Times New Roman" w:cs="Times New Roman"/>
            <w:sz w:val="24"/>
            <w:szCs w:val="24"/>
          </w:rPr>
          <w:delText>simulator</w:delText>
        </w:r>
      </w:del>
      <w:ins w:id="2890"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2891" w:author="Author">
        <w:r w:rsidRPr="00213323" w:rsidDel="00FA59BB">
          <w:rPr>
            <w:rFonts w:ascii="Times New Roman" w:hAnsi="Times New Roman" w:cs="Times New Roman"/>
            <w:sz w:val="24"/>
            <w:szCs w:val="24"/>
          </w:rPr>
          <w:delText>simulator</w:delText>
        </w:r>
      </w:del>
      <w:ins w:id="2892"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893" w:name="_Toc203975869"/>
      <w:bookmarkStart w:id="2894" w:name="_Toc203976290"/>
      <w:bookmarkStart w:id="289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93"/>
      <w:bookmarkEnd w:id="2894"/>
      <w:bookmarkEnd w:id="2895"/>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896" w:name="_Toc203975870"/>
      <w:bookmarkStart w:id="2897" w:name="_Toc203976291"/>
      <w:bookmarkStart w:id="289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96"/>
      <w:bookmarkEnd w:id="2897"/>
      <w:bookmarkEnd w:id="2898"/>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2899" w:author="Author">
        <w:r w:rsidR="005F1462" w:rsidRPr="00213323" w:rsidDel="00FA59BB">
          <w:delText>simulator</w:delText>
        </w:r>
      </w:del>
      <w:ins w:id="2900"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2901" w:author="Author">
        <w:r w:rsidRPr="00213323" w:rsidDel="00FA59BB">
          <w:delText>simulator</w:delText>
        </w:r>
      </w:del>
      <w:ins w:id="2902"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2903" w:author="Author">
        <w:r w:rsidRPr="00213323" w:rsidDel="00FA59BB">
          <w:delText>simulator</w:delText>
        </w:r>
      </w:del>
      <w:ins w:id="2904"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905" w:name="_Toc203975871"/>
      <w:bookmarkStart w:id="2906" w:name="_Toc203976292"/>
      <w:bookmarkStart w:id="2907"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905"/>
      <w:bookmarkEnd w:id="2906"/>
      <w:bookmarkEnd w:id="2907"/>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496222639" r:id="rId23"/>
        </w:object>
      </w:r>
    </w:p>
    <w:p w:rsidR="008146CD" w:rsidRPr="00213323" w:rsidRDefault="00F95F2F" w:rsidP="006F2A7E">
      <w:pPr>
        <w:pStyle w:val="Figurecaption"/>
        <w:spacing w:before="0" w:after="80"/>
      </w:pPr>
      <w:bookmarkStart w:id="2908" w:name="_Ref300061561"/>
      <w:r w:rsidRPr="00213323">
        <w:t xml:space="preserve"> - </w:t>
      </w:r>
      <w:bookmarkStart w:id="2909" w:name="OLE_LINK7"/>
      <w:bookmarkStart w:id="2910" w:name="OLE_LINK8"/>
      <w:bookmarkEnd w:id="2908"/>
      <w:r w:rsidR="008C7C9A" w:rsidRPr="00213323">
        <w:t>Low State (Logic Zero) Isso_pd Data Collection</w:t>
      </w:r>
      <w:bookmarkEnd w:id="2909"/>
      <w:bookmarkEnd w:id="2910"/>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496222640" r:id="rId25"/>
        </w:object>
      </w:r>
    </w:p>
    <w:p w:rsidR="008146CD" w:rsidRPr="00213323" w:rsidRDefault="00F95F2F" w:rsidP="006F2A7E">
      <w:pPr>
        <w:pStyle w:val="Figurecaption"/>
        <w:spacing w:before="0" w:after="80"/>
      </w:pPr>
      <w:bookmarkStart w:id="2911" w:name="_Ref300061582"/>
      <w:r w:rsidRPr="00213323">
        <w:t xml:space="preserve"> - </w:t>
      </w:r>
      <w:r w:rsidR="00B06FED" w:rsidRPr="00213323">
        <w:t>High State (Logic One) Isso_pu Data Collection</w:t>
      </w:r>
      <w:bookmarkEnd w:id="291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2912" w:author="Author">
        <w:r w:rsidRPr="00213323" w:rsidDel="00FA59BB">
          <w:delText>Simulator</w:delText>
        </w:r>
      </w:del>
      <w:ins w:id="2913"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496222641" r:id="rId27"/>
        </w:object>
      </w:r>
    </w:p>
    <w:p w:rsidR="008146CD" w:rsidRPr="00213323" w:rsidRDefault="00F95F2F" w:rsidP="006F2A7E">
      <w:pPr>
        <w:pStyle w:val="Figurecaption"/>
        <w:spacing w:before="0" w:after="80"/>
      </w:pPr>
      <w:bookmarkStart w:id="2914" w:name="_Ref300061592"/>
      <w:bookmarkStart w:id="2915" w:name="OLE_LINK3"/>
      <w:bookmarkStart w:id="2916" w:name="OLE_LINK4"/>
      <w:r w:rsidRPr="00213323">
        <w:t xml:space="preserve"> - </w:t>
      </w:r>
      <w:bookmarkEnd w:id="2914"/>
      <w:r w:rsidR="0088223E" w:rsidRPr="00213323">
        <w:t>Reference Data Collection</w:t>
      </w:r>
      <w:bookmarkEnd w:id="2915"/>
      <w:bookmarkEnd w:id="2916"/>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496222642" r:id="rId29"/>
        </w:object>
      </w:r>
    </w:p>
    <w:p w:rsidR="003A7EB6" w:rsidRPr="00213323" w:rsidRDefault="00F95F2F" w:rsidP="006F2A7E">
      <w:pPr>
        <w:pStyle w:val="Figurecaption"/>
        <w:spacing w:before="0" w:after="80"/>
      </w:pPr>
      <w:bookmarkStart w:id="2917" w:name="_Ref300061609"/>
      <w:r w:rsidRPr="00213323">
        <w:t xml:space="preserve"> - </w:t>
      </w:r>
      <w:bookmarkEnd w:id="2917"/>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918" w:name="_Ref323109401"/>
      <w:bookmarkStart w:id="2919" w:name="_Toc320122569"/>
      <w:bookmarkStart w:id="2920"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918"/>
      <w:r w:rsidRPr="00213323">
        <w:t xml:space="preserve"> – Example of Setting Isso_pu and Isso_pd Values</w:t>
      </w:r>
      <w:bookmarkEnd w:id="2919"/>
      <w:bookmarkEnd w:id="292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921" w:name="_Toc203975872"/>
      <w:bookmarkStart w:id="2922" w:name="_Toc203976293"/>
      <w:bookmarkStart w:id="2923" w:name="_Toc203976431"/>
      <w:r w:rsidRPr="00213323">
        <w:rPr>
          <w:i/>
        </w:rPr>
        <w:t>Keywords:</w:t>
      </w:r>
      <w:r w:rsidR="00C73116" w:rsidRPr="00213323">
        <w:rPr>
          <w:i/>
        </w:rPr>
        <w:tab/>
      </w:r>
      <w:bookmarkStart w:id="292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921"/>
      <w:bookmarkEnd w:id="2922"/>
      <w:bookmarkEnd w:id="2923"/>
    </w:p>
    <w:bookmarkEnd w:id="292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496222643" r:id="rId31"/>
        </w:object>
      </w:r>
    </w:p>
    <w:p w:rsidR="008146CD" w:rsidRPr="00213323" w:rsidRDefault="00F95F2F" w:rsidP="006F2A7E">
      <w:pPr>
        <w:pStyle w:val="Figurecaption"/>
        <w:spacing w:before="0" w:after="80"/>
      </w:pPr>
      <w:bookmarkStart w:id="2925" w:name="_Ref300061623"/>
      <w:r w:rsidRPr="00213323">
        <w:t xml:space="preserve"> - </w:t>
      </w:r>
      <w:bookmarkEnd w:id="292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926" w:name="_Toc203975873"/>
      <w:bookmarkStart w:id="2927" w:name="_Toc203976294"/>
      <w:bookmarkStart w:id="292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926"/>
      <w:bookmarkEnd w:id="2927"/>
      <w:bookmarkEnd w:id="292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929" w:name="_Toc203975874"/>
      <w:bookmarkStart w:id="2930" w:name="_Toc203976295"/>
      <w:bookmarkStart w:id="293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932" w:name="_Toc203973326"/>
      <w:bookmarkStart w:id="2933" w:name="_Toc203975875"/>
      <w:bookmarkStart w:id="2934" w:name="_Toc203976296"/>
      <w:bookmarkStart w:id="2935" w:name="_Toc203976434"/>
      <w:bookmarkEnd w:id="2929"/>
      <w:bookmarkEnd w:id="2930"/>
      <w:bookmarkEnd w:id="2931"/>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932"/>
      <w:bookmarkEnd w:id="2933"/>
      <w:bookmarkEnd w:id="2934"/>
      <w:bookmarkEnd w:id="293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496222644" r:id="rId33"/>
        </w:object>
      </w:r>
    </w:p>
    <w:p w:rsidR="008146CD" w:rsidRPr="00213323" w:rsidRDefault="00F95F2F" w:rsidP="006F2A7E">
      <w:pPr>
        <w:pStyle w:val="Figurecaption"/>
        <w:spacing w:before="0" w:after="80"/>
      </w:pPr>
      <w:bookmarkStart w:id="2936" w:name="_Ref300061637"/>
      <w:r w:rsidRPr="00213323">
        <w:t xml:space="preserve"> - </w:t>
      </w:r>
      <w:bookmarkEnd w:id="293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937" w:name="_Toc203975876"/>
      <w:bookmarkStart w:id="2938" w:name="_Toc203976297"/>
      <w:bookmarkStart w:id="2939" w:name="_Toc203976435"/>
      <w:r w:rsidRPr="00213323">
        <w:rPr>
          <w:i/>
        </w:rPr>
        <w:t>Keyword</w:t>
      </w:r>
      <w:r w:rsidR="004953AF" w:rsidRPr="00213323">
        <w:t>:</w:t>
      </w:r>
      <w:r w:rsidR="004953AF" w:rsidRPr="00213323">
        <w:tab/>
      </w:r>
      <w:r w:rsidRPr="00213323">
        <w:rPr>
          <w:rStyle w:val="KeywordNameTOCChar"/>
        </w:rPr>
        <w:t>[Series Current]</w:t>
      </w:r>
      <w:bookmarkEnd w:id="2937"/>
      <w:bookmarkEnd w:id="2938"/>
      <w:bookmarkEnd w:id="293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496222645" r:id="rId35"/>
        </w:object>
      </w:r>
    </w:p>
    <w:p w:rsidR="0002165B" w:rsidRPr="00213323" w:rsidRDefault="00F95F2F" w:rsidP="006F2A7E">
      <w:pPr>
        <w:pStyle w:val="Figurecaption"/>
        <w:spacing w:before="0" w:after="80"/>
      </w:pPr>
      <w:bookmarkStart w:id="2940" w:name="_Ref300061652"/>
      <w:r w:rsidRPr="00213323">
        <w:t xml:space="preserve"> - </w:t>
      </w:r>
      <w:bookmarkEnd w:id="294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941" w:name="_Toc203975877"/>
      <w:bookmarkStart w:id="2942" w:name="_Toc203976298"/>
      <w:bookmarkStart w:id="2943" w:name="_Toc203976436"/>
      <w:r w:rsidRPr="00213323">
        <w:rPr>
          <w:i/>
        </w:rPr>
        <w:t>Keyword:</w:t>
      </w:r>
      <w:r w:rsidR="00B04F57" w:rsidRPr="00213323">
        <w:rPr>
          <w:i/>
        </w:rPr>
        <w:tab/>
      </w:r>
      <w:r w:rsidRPr="00213323">
        <w:rPr>
          <w:rStyle w:val="KeywordNameTOCChar"/>
        </w:rPr>
        <w:t>[Series MOSFET]</w:t>
      </w:r>
      <w:bookmarkEnd w:id="2941"/>
      <w:bookmarkEnd w:id="2942"/>
      <w:bookmarkEnd w:id="294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496222646" r:id="rId37"/>
        </w:object>
      </w:r>
    </w:p>
    <w:p w:rsidR="000605BE" w:rsidRPr="00213323" w:rsidRDefault="00F95F2F" w:rsidP="006F2A7E">
      <w:pPr>
        <w:pStyle w:val="Figurecaption"/>
        <w:spacing w:before="0" w:after="80"/>
      </w:pPr>
      <w:bookmarkStart w:id="2944" w:name="_Ref300063682"/>
      <w:r w:rsidRPr="00213323">
        <w:t xml:space="preserve"> - </w:t>
      </w:r>
      <w:bookmarkEnd w:id="294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2945" w:author="Author">
        <w:r w:rsidRPr="00213323" w:rsidDel="00FA59BB">
          <w:delText>simulator</w:delText>
        </w:r>
      </w:del>
      <w:ins w:id="2946" w:author="Author">
        <w:r w:rsidR="00FA59BB">
          <w:t>EDA tool-</w:t>
        </w:r>
      </w:ins>
      <w:del w:id="2947" w:author="Author">
        <w:r w:rsidRPr="00213323" w:rsidDel="00FA59BB">
          <w:delText xml:space="preserve"> </w:delText>
        </w:r>
      </w:del>
      <w:r w:rsidRPr="00213323">
        <w:t xml:space="preserve">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948" w:name="_Toc203975878"/>
      <w:bookmarkStart w:id="2949" w:name="_Toc203976299"/>
      <w:bookmarkStart w:id="2950" w:name="_Toc203976437"/>
      <w:r w:rsidRPr="00213323">
        <w:t>Keyword:</w:t>
      </w:r>
      <w:r w:rsidR="00180481" w:rsidRPr="00213323">
        <w:tab/>
      </w:r>
      <w:r w:rsidRPr="00213323">
        <w:rPr>
          <w:rStyle w:val="KeywordNameTOCChar"/>
        </w:rPr>
        <w:t>[Ramp]</w:t>
      </w:r>
      <w:bookmarkEnd w:id="2948"/>
      <w:bookmarkEnd w:id="2949"/>
      <w:bookmarkEnd w:id="295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8573D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951" w:name="_Toc203975879"/>
      <w:bookmarkStart w:id="2952" w:name="_Toc203976300"/>
      <w:bookmarkStart w:id="295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51"/>
      <w:bookmarkEnd w:id="2952"/>
      <w:bookmarkEnd w:id="295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496222647" r:id="rId39"/>
        </w:object>
      </w:r>
    </w:p>
    <w:p w:rsidR="00D319C0" w:rsidRPr="00213323" w:rsidRDefault="00C80B76" w:rsidP="006F2A7E">
      <w:pPr>
        <w:pStyle w:val="Figurecaption"/>
        <w:spacing w:before="0" w:after="80"/>
      </w:pPr>
      <w:bookmarkStart w:id="2954" w:name="_Ref300063694"/>
      <w:r w:rsidRPr="00213323">
        <w:t xml:space="preserve"> - </w:t>
      </w:r>
      <w:bookmarkEnd w:id="295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2955" w:author="Author">
        <w:r w:rsidRPr="00213323" w:rsidDel="00FA59BB">
          <w:delText>simulator</w:delText>
        </w:r>
      </w:del>
      <w:ins w:id="2956"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2957" w:author="Author">
        <w:r w:rsidRPr="00213323" w:rsidDel="00FA59BB">
          <w:delText>simulator</w:delText>
        </w:r>
      </w:del>
      <w:ins w:id="2958"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959" w:name="_Toc203975880"/>
      <w:bookmarkStart w:id="2960" w:name="_Toc203976301"/>
      <w:bookmarkStart w:id="2961" w:name="_Toc203976439"/>
      <w:r w:rsidRPr="00213323">
        <w:rPr>
          <w:i/>
        </w:rPr>
        <w:t>Keyword:</w:t>
      </w:r>
      <w:r w:rsidR="005A0BED" w:rsidRPr="00213323">
        <w:tab/>
      </w:r>
      <w:r w:rsidRPr="00213323">
        <w:rPr>
          <w:rStyle w:val="KeywordNameTOCChar"/>
        </w:rPr>
        <w:t>[Composite Current]</w:t>
      </w:r>
      <w:bookmarkEnd w:id="2959"/>
      <w:bookmarkEnd w:id="2960"/>
      <w:bookmarkEnd w:id="29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496222648" r:id="rId41"/>
        </w:object>
      </w:r>
    </w:p>
    <w:p w:rsidR="002E67D7" w:rsidRPr="00213323" w:rsidRDefault="00C80B76" w:rsidP="006F2A7E">
      <w:pPr>
        <w:pStyle w:val="Figurecaption"/>
        <w:spacing w:before="0" w:after="80"/>
      </w:pPr>
      <w:bookmarkStart w:id="2962" w:name="_Ref300063703"/>
      <w:r w:rsidRPr="00213323">
        <w:t xml:space="preserve"> - </w:t>
      </w:r>
      <w:r w:rsidR="002E67D7" w:rsidRPr="00213323">
        <w:t>[External Reference] - (used only for non-driver modes)</w:t>
      </w:r>
      <w:bookmarkEnd w:id="29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496222649" r:id="rId43"/>
        </w:object>
      </w:r>
    </w:p>
    <w:p w:rsidR="002E67D7" w:rsidRPr="00213323" w:rsidRDefault="00F95F2F" w:rsidP="006F2A7E">
      <w:pPr>
        <w:pStyle w:val="Figurecaption"/>
        <w:spacing w:before="0" w:after="80"/>
      </w:pPr>
      <w:bookmarkStart w:id="2963" w:name="_Ref300063715"/>
      <w:r w:rsidRPr="00213323">
        <w:t xml:space="preserve"> - </w:t>
      </w:r>
      <w:bookmarkEnd w:id="29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Del="00776AC4" w:rsidRDefault="005F1462">
      <w:pPr>
        <w:pStyle w:val="BodyText"/>
        <w:rPr>
          <w:del w:id="2964" w:author="Author"/>
        </w:rPr>
        <w:pPrChange w:id="2965" w:author="Author">
          <w:pPr>
            <w:spacing w:after="80"/>
          </w:pPr>
        </w:pPrChange>
      </w:pPr>
    </w:p>
    <w:p w:rsidR="00DF7FAE" w:rsidRPr="00213323" w:rsidDel="00776AC4" w:rsidRDefault="00DF7FAE">
      <w:pPr>
        <w:pStyle w:val="BodyText"/>
        <w:rPr>
          <w:del w:id="2966" w:author="Author"/>
        </w:rPr>
        <w:pPrChange w:id="2967" w:author="Author">
          <w:pPr>
            <w:spacing w:after="80"/>
          </w:pPr>
        </w:pPrChange>
      </w:pPr>
    </w:p>
    <w:p w:rsidR="00B422B9" w:rsidRDefault="00B422B9">
      <w:pPr>
        <w:pStyle w:val="BodyText"/>
        <w:rPr>
          <w:ins w:id="2968" w:author="Author"/>
        </w:rPr>
        <w:pPrChange w:id="2969" w:author="Author">
          <w:pPr>
            <w:pStyle w:val="Heading2"/>
          </w:pPr>
        </w:pPrChange>
      </w:pPr>
      <w:bookmarkStart w:id="2970" w:name="_Ref300064162"/>
    </w:p>
    <w:p w:rsidR="00776AC4" w:rsidRPr="001A5042" w:rsidRDefault="00776AC4" w:rsidP="00776AC4">
      <w:pPr>
        <w:pStyle w:val="KeywordDescriptions"/>
        <w:rPr>
          <w:ins w:id="2971" w:author="Author"/>
          <w:b/>
        </w:rPr>
      </w:pPr>
      <w:ins w:id="2972" w:author="Author">
        <w:r w:rsidRPr="009B605C">
          <w:rPr>
            <w:i/>
          </w:rPr>
          <w:t>Keyword:</w:t>
        </w:r>
        <w:r w:rsidRPr="009B605C">
          <w:rPr>
            <w:i/>
          </w:rPr>
          <w:tab/>
        </w:r>
        <w:r w:rsidRPr="001A5042">
          <w:rPr>
            <w:b/>
          </w:rPr>
          <w:t>[</w:t>
        </w:r>
        <w:r>
          <w:rPr>
            <w:b/>
          </w:rPr>
          <w:t>Initial</w:t>
        </w:r>
        <w:del w:id="2973"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2974" w:author="Author"/>
        </w:rPr>
      </w:pPr>
      <w:ins w:id="2975" w:author="Author">
        <w:r w:rsidRPr="008A57D9">
          <w:rPr>
            <w:i/>
          </w:rPr>
          <w:t>Required:</w:t>
        </w:r>
        <w:r w:rsidRPr="009B605C">
          <w:tab/>
        </w:r>
        <w:r>
          <w:t>No</w:t>
        </w:r>
      </w:ins>
    </w:p>
    <w:p w:rsidR="00776AC4" w:rsidRPr="00F51A5F" w:rsidRDefault="00776AC4" w:rsidP="00776AC4">
      <w:pPr>
        <w:pStyle w:val="KeywordDescriptions"/>
        <w:rPr>
          <w:ins w:id="2976" w:author="Author"/>
        </w:rPr>
      </w:pPr>
      <w:ins w:id="2977"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2978" w:author="Author"/>
        </w:rPr>
      </w:pPr>
      <w:ins w:id="2979" w:author="Author">
        <w:r w:rsidRPr="009B605C">
          <w:rPr>
            <w:i/>
          </w:rPr>
          <w:t>Sub-Params:</w:t>
        </w:r>
        <w:r w:rsidRPr="009B605C">
          <w:rPr>
            <w:i/>
          </w:rPr>
          <w:tab/>
        </w:r>
        <w:r>
          <w:t>V-T, I-T</w:t>
        </w:r>
      </w:ins>
    </w:p>
    <w:p w:rsidR="00776AC4" w:rsidRPr="00F51A5F" w:rsidRDefault="00776AC4" w:rsidP="00776AC4">
      <w:pPr>
        <w:pStyle w:val="KeywordDescriptions"/>
        <w:rPr>
          <w:ins w:id="2980" w:author="Author"/>
        </w:rPr>
      </w:pPr>
      <w:ins w:id="2981" w:author="Author">
        <w:r w:rsidRPr="009B605C">
          <w:rPr>
            <w:i/>
          </w:rPr>
          <w:t>Usage Rules:</w:t>
        </w:r>
        <w:r w:rsidRPr="009B605C">
          <w:rPr>
            <w:i/>
          </w:rPr>
          <w:tab/>
        </w:r>
        <w:r>
          <w:t>The [Initial</w:t>
        </w:r>
        <w:del w:id="2982"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proofErr w:type="gramStart"/>
        <w:r>
          <w:t>The I</w:t>
        </w:r>
        <w:proofErr w:type="gramEnd"/>
        <w:r>
          <w:t>-T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2983"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2984" w:author="Author"/>
        </w:rPr>
      </w:pPr>
      <w:ins w:id="2985"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2986" w:author="Author"/>
        </w:rPr>
      </w:pPr>
      <w:ins w:id="2987" w:author="Author">
        <w:r>
          <w:rPr>
            <w:i/>
          </w:rPr>
          <w:t xml:space="preserve">EDA tool handling of </w:t>
        </w:r>
        <w:r w:rsidR="00FD5B62">
          <w:rPr>
            <w:i/>
          </w:rPr>
          <w:t>[</w:t>
        </w:r>
        <w:r>
          <w:rPr>
            <w:i/>
          </w:rPr>
          <w:t>Initial</w:t>
        </w:r>
        <w:r w:rsidR="00232323">
          <w:rPr>
            <w:i/>
          </w:rPr>
          <w:t xml:space="preserve"> </w:t>
        </w:r>
        <w:del w:id="2988"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w:t>
        </w:r>
        <w:proofErr w:type="gramStart"/>
        <w:r>
          <w:t>τ</w:t>
        </w:r>
        <w:r>
          <w:rPr>
            <w:vertAlign w:val="subscript"/>
          </w:rPr>
          <w:t>V</w:t>
        </w:r>
        <w:proofErr w:type="gramEnd"/>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2989"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2990" w:author="Author"/>
        </w:rPr>
      </w:pPr>
    </w:p>
    <w:p w:rsidR="00776AC4" w:rsidRPr="00DF0D2F" w:rsidRDefault="00776AC4" w:rsidP="00776AC4">
      <w:pPr>
        <w:pStyle w:val="KeywordDescriptions"/>
        <w:rPr>
          <w:ins w:id="2991" w:author="Author"/>
        </w:rPr>
      </w:pPr>
      <w:ins w:id="2992" w:author="Author">
        <w:r w:rsidRPr="00B95248">
          <w:rPr>
            <w:i/>
          </w:rPr>
          <w:t>Example:</w:t>
        </w:r>
      </w:ins>
    </w:p>
    <w:p w:rsidR="00776AC4" w:rsidRDefault="00776AC4" w:rsidP="00776AC4">
      <w:pPr>
        <w:pStyle w:val="Exampletext"/>
        <w:rPr>
          <w:ins w:id="2993" w:author="Author"/>
        </w:rPr>
      </w:pPr>
    </w:p>
    <w:p w:rsidR="00776AC4" w:rsidRDefault="00776AC4" w:rsidP="00776AC4">
      <w:pPr>
        <w:pStyle w:val="Exampletext"/>
        <w:rPr>
          <w:ins w:id="2994" w:author="Author"/>
        </w:rPr>
      </w:pPr>
      <w:ins w:id="2995" w:author="Author">
        <w:r>
          <w:t>[Initial Delay] | This keyword provides information on removable delay(s)</w:t>
        </w:r>
      </w:ins>
    </w:p>
    <w:p w:rsidR="00776AC4" w:rsidRDefault="00776AC4" w:rsidP="00776AC4">
      <w:pPr>
        <w:pStyle w:val="Exampletext"/>
        <w:rPr>
          <w:ins w:id="2996" w:author="Author"/>
        </w:rPr>
      </w:pPr>
      <w:ins w:id="2997" w:author="Author">
        <w:r>
          <w:t xml:space="preserve">| </w:t>
        </w:r>
        <w:proofErr w:type="gramStart"/>
        <w:r>
          <w:t>time</w:t>
        </w:r>
        <w:proofErr w:type="gramEnd"/>
        <w:r>
          <w:t xml:space="preserve"> table</w:t>
        </w:r>
        <w:r>
          <w:tab/>
          <w:t>typ</w:t>
        </w:r>
        <w:r>
          <w:tab/>
        </w:r>
        <w:r>
          <w:tab/>
          <w:t>min</w:t>
        </w:r>
        <w:r>
          <w:tab/>
        </w:r>
        <w:r>
          <w:tab/>
          <w:t>max</w:t>
        </w:r>
      </w:ins>
    </w:p>
    <w:p w:rsidR="00776AC4" w:rsidRDefault="00776AC4" w:rsidP="00776AC4">
      <w:pPr>
        <w:pStyle w:val="Exampletext"/>
        <w:rPr>
          <w:ins w:id="2998" w:author="Author"/>
        </w:rPr>
      </w:pPr>
      <w:ins w:id="2999" w:author="Author">
        <w:r>
          <w:t xml:space="preserve">  V-T</w:t>
        </w:r>
        <w:r>
          <w:tab/>
        </w:r>
        <w:r>
          <w:tab/>
        </w:r>
        <w:r>
          <w:tab/>
          <w:t xml:space="preserve">0.20e-9 </w:t>
        </w:r>
        <w:r>
          <w:tab/>
          <w:t>0.22e-9</w:t>
        </w:r>
        <w:r>
          <w:tab/>
          <w:t>0.18e-9</w:t>
        </w:r>
      </w:ins>
    </w:p>
    <w:p w:rsidR="00776AC4" w:rsidRDefault="00776AC4" w:rsidP="00776AC4">
      <w:pPr>
        <w:pStyle w:val="Exampletext"/>
        <w:rPr>
          <w:ins w:id="3000" w:author="Author"/>
        </w:rPr>
      </w:pPr>
      <w:ins w:id="3001" w:author="Author">
        <w:r>
          <w:t xml:space="preserve">  I-T</w:t>
        </w:r>
        <w:r>
          <w:tab/>
        </w:r>
        <w:r>
          <w:tab/>
        </w:r>
        <w:r>
          <w:tab/>
          <w:t xml:space="preserve">0.05e-9 </w:t>
        </w:r>
        <w:r>
          <w:tab/>
          <w:t>NA</w:t>
        </w:r>
        <w:r>
          <w:tab/>
        </w:r>
        <w:r>
          <w:tab/>
          <w:t>NA</w:t>
        </w:r>
      </w:ins>
    </w:p>
    <w:p w:rsidR="008573DF" w:rsidRDefault="008573DF">
      <w:pPr>
        <w:rPr>
          <w:rPrChange w:id="3002" w:author="Author">
            <w:rPr/>
          </w:rPrChange>
        </w:rPr>
        <w:sectPr w:rsidR="008573DF"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007" w:author="Author">
          <w:pPr>
            <w:pStyle w:val="Heading2"/>
          </w:pPr>
        </w:pPrChange>
      </w:pPr>
    </w:p>
    <w:p w:rsidR="00590424" w:rsidRPr="00213323" w:rsidRDefault="001E7A31">
      <w:pPr>
        <w:pStyle w:val="Heading2"/>
      </w:pPr>
      <w:bookmarkStart w:id="3008" w:name="_Ref364431106"/>
      <w:bookmarkStart w:id="3009" w:name="_Ref364431599"/>
      <w:bookmarkStart w:id="3010" w:name="_Toc422479923"/>
      <w:r w:rsidRPr="00213323">
        <w:lastRenderedPageBreak/>
        <w:t>Add Submodel Description</w:t>
      </w:r>
      <w:bookmarkEnd w:id="2970"/>
      <w:bookmarkEnd w:id="3008"/>
      <w:bookmarkEnd w:id="3009"/>
      <w:bookmarkEnd w:id="3010"/>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011" w:author="Author"/>
        </w:rPr>
        <w:pPrChange w:id="3012" w:author="Author">
          <w:pPr>
            <w:pStyle w:val="ListContinue"/>
            <w:spacing w:after="80"/>
          </w:pPr>
        </w:pPrChange>
      </w:pPr>
      <w:r w:rsidRPr="00213323">
        <w:t>[Falling Waveform]</w:t>
      </w:r>
    </w:p>
    <w:p w:rsidR="00515EBF" w:rsidRPr="00213323" w:rsidRDefault="00515EBF" w:rsidP="00515EBF">
      <w:pPr>
        <w:pStyle w:val="ListContinue"/>
        <w:spacing w:after="80"/>
      </w:pPr>
      <w:ins w:id="3013"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3014" w:name="_Toc203975888"/>
      <w:bookmarkStart w:id="3015" w:name="_Toc203976309"/>
      <w:bookmarkStart w:id="3016" w:name="_Toc203976447"/>
      <w:r w:rsidRPr="00213323">
        <w:rPr>
          <w:i/>
        </w:rPr>
        <w:t>Keyword:</w:t>
      </w:r>
      <w:r w:rsidR="00FA4AD2" w:rsidRPr="00213323">
        <w:rPr>
          <w:i/>
        </w:rPr>
        <w:tab/>
      </w:r>
      <w:r w:rsidRPr="00213323">
        <w:rPr>
          <w:rStyle w:val="KeywordNameTOCChar"/>
        </w:rPr>
        <w:t>[Submodel]</w:t>
      </w:r>
      <w:bookmarkEnd w:id="3014"/>
      <w:bookmarkEnd w:id="3015"/>
      <w:bookmarkEnd w:id="3016"/>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 xml:space="preserve">[Pullup], [GND Clamp], [POWER Clamp], [Ramp], [Rising Waveform], </w:t>
      </w:r>
      <w:del w:id="3017" w:author="Author">
        <w:r w:rsidRPr="00213323" w:rsidDel="0088415B">
          <w:delText xml:space="preserve">and </w:delText>
        </w:r>
      </w:del>
      <w:r w:rsidRPr="00213323">
        <w:t>[Falling Waveform]</w:t>
      </w:r>
      <w:ins w:id="3018" w:author="Author">
        <w:r w:rsidR="0088415B">
          <w:t>, and [Initial Delay]</w:t>
        </w:r>
      </w:ins>
      <w:r w:rsidRPr="00213323">
        <w:t>.</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019" w:name="_Toc203975889"/>
      <w:bookmarkStart w:id="3020" w:name="_Toc203976310"/>
      <w:bookmarkStart w:id="3021" w:name="_Toc203976448"/>
      <w:r w:rsidRPr="00213323">
        <w:rPr>
          <w:i/>
        </w:rPr>
        <w:t>Keyword:</w:t>
      </w:r>
      <w:r w:rsidR="00AE3942" w:rsidRPr="00213323">
        <w:rPr>
          <w:i/>
        </w:rPr>
        <w:tab/>
      </w:r>
      <w:r w:rsidRPr="00213323">
        <w:rPr>
          <w:rStyle w:val="KeywordNameTOCChar"/>
        </w:rPr>
        <w:t>[Submodel Spec]</w:t>
      </w:r>
      <w:bookmarkEnd w:id="3019"/>
      <w:bookmarkEnd w:id="3020"/>
      <w:bookmarkEnd w:id="3021"/>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022" w:name="_Toc203975890"/>
      <w:bookmarkStart w:id="3023" w:name="_Toc203976311"/>
      <w:bookmarkStart w:id="302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022"/>
      <w:bookmarkEnd w:id="3023"/>
      <w:bookmarkEnd w:id="3024"/>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496222650" r:id="rId49"/>
        </w:object>
      </w:r>
    </w:p>
    <w:p w:rsidR="00B33D36" w:rsidRPr="00213323" w:rsidRDefault="000010AB" w:rsidP="006F2A7E">
      <w:pPr>
        <w:pStyle w:val="Figurecaption"/>
        <w:spacing w:before="0" w:after="80"/>
      </w:pPr>
      <w:bookmarkStart w:id="3025"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025"/>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026"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3026"/>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027"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3027"/>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028"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3028"/>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02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302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03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303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031" w:name="_Ref300060749"/>
      <w:bookmarkStart w:id="3032" w:name="_Toc422479924"/>
      <w:r w:rsidR="00B07FEB" w:rsidRPr="00213323">
        <w:t>Multi-Lingual Model Extensions</w:t>
      </w:r>
      <w:bookmarkEnd w:id="3031"/>
      <w:bookmarkEnd w:id="3032"/>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03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303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034" w:author="Author">
        <w:r w:rsidRPr="00213323" w:rsidDel="00FA59BB">
          <w:delText>simulator</w:delText>
        </w:r>
      </w:del>
      <w:ins w:id="3035"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03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303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496222651" r:id="rId51"/>
        </w:object>
      </w:r>
    </w:p>
    <w:p w:rsidR="00106126" w:rsidRPr="00213323" w:rsidRDefault="000010AB" w:rsidP="006F2A7E">
      <w:pPr>
        <w:pStyle w:val="Figurecaption"/>
        <w:spacing w:before="0" w:after="80"/>
      </w:pPr>
      <w:bookmarkStart w:id="3037" w:name="_Ref300063755"/>
      <w:r w:rsidRPr="00213323">
        <w:t xml:space="preserve"> - </w:t>
      </w:r>
      <w:r w:rsidR="00106126" w:rsidRPr="00213323">
        <w:t>Port Names for I/O Buffer</w:t>
      </w:r>
      <w:bookmarkEnd w:id="303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496222652" r:id="rId53"/>
        </w:object>
      </w:r>
    </w:p>
    <w:p w:rsidR="00106126" w:rsidRPr="00213323" w:rsidRDefault="000010AB" w:rsidP="006F2A7E">
      <w:pPr>
        <w:pStyle w:val="Figurecaption"/>
        <w:spacing w:before="0" w:after="80"/>
      </w:pPr>
      <w:bookmarkStart w:id="3038" w:name="_Ref300063762"/>
      <w:r w:rsidRPr="00213323">
        <w:t xml:space="preserve"> - </w:t>
      </w:r>
      <w:r w:rsidR="00106126" w:rsidRPr="00213323">
        <w:t>Port Names for Series Switch</w:t>
      </w:r>
      <w:bookmarkEnd w:id="303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496222653" r:id="rId55"/>
        </w:object>
      </w:r>
    </w:p>
    <w:p w:rsidR="002F1114" w:rsidRPr="00213323" w:rsidRDefault="00C80B76" w:rsidP="006F2A7E">
      <w:pPr>
        <w:pStyle w:val="Figurecaption"/>
        <w:spacing w:before="0" w:after="80"/>
      </w:pPr>
      <w:bookmarkStart w:id="3039" w:name="_Ref300063781"/>
      <w:r w:rsidRPr="00213323">
        <w:t xml:space="preserve"> - </w:t>
      </w:r>
      <w:r w:rsidR="002F1114" w:rsidRPr="00213323">
        <w:t>Example Showing [External Circuit] Ports</w:t>
      </w:r>
      <w:bookmarkEnd w:id="303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496222654" r:id="rId57"/>
        </w:object>
      </w:r>
    </w:p>
    <w:p w:rsidR="00722578" w:rsidRPr="00213323" w:rsidRDefault="00C80B76" w:rsidP="006F2A7E">
      <w:pPr>
        <w:pStyle w:val="Figurecaption"/>
        <w:spacing w:before="0" w:after="80"/>
      </w:pPr>
      <w:bookmarkStart w:id="3040" w:name="_Ref300063803"/>
      <w:r w:rsidRPr="00213323">
        <w:t xml:space="preserve"> - </w:t>
      </w:r>
      <w:r w:rsidR="00722578" w:rsidRPr="00213323">
        <w:t>AMS Model Unit, Using an I/O Buffer as an Example</w:t>
      </w:r>
      <w:bookmarkEnd w:id="304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496222655" r:id="rId59"/>
        </w:object>
      </w:r>
    </w:p>
    <w:p w:rsidR="005F1462" w:rsidRPr="00213323" w:rsidRDefault="00C80B76" w:rsidP="006F2A7E">
      <w:pPr>
        <w:pStyle w:val="Figurecaption"/>
        <w:spacing w:before="0" w:after="80"/>
      </w:pPr>
      <w:bookmarkStart w:id="3041" w:name="_Ref300063798"/>
      <w:r w:rsidRPr="00213323">
        <w:t xml:space="preserve"> - </w:t>
      </w:r>
      <w:r w:rsidR="00722578" w:rsidRPr="00213323">
        <w:t>An Analog-Only Model Unit, Using an I/O Buffer as an Example</w:t>
      </w:r>
      <w:bookmarkEnd w:id="304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042" w:name="_Toc203975892"/>
      <w:bookmarkStart w:id="3043" w:name="_Toc203976313"/>
      <w:bookmarkStart w:id="304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042"/>
      <w:bookmarkEnd w:id="3043"/>
      <w:bookmarkEnd w:id="304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045" w:author="Author">
        <w:r w:rsidRPr="00213323" w:rsidDel="00FA59BB">
          <w:delText>simulators</w:delText>
        </w:r>
      </w:del>
      <w:ins w:id="3046"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3047" w:author="Author">
        <w:del w:id="3048" w:author="Author">
          <w:r w:rsidR="001B7A7D" w:rsidRPr="00213323" w:rsidDel="00713B81">
            <w:delText>The parameter(s) listed under the Parameters subparameter may optionally</w:delText>
          </w:r>
        </w:del>
        <w:r w:rsidR="00713B81">
          <w:t>and a matching set of closing parentheses</w:t>
        </w:r>
      </w:ins>
      <w:del w:id="3049" w:author="Author">
        <w:r w:rsidRPr="00213323" w:rsidDel="001B7A7D">
          <w:delText>and a matching set of closing parentheses</w:delText>
        </w:r>
      </w:del>
      <w:r w:rsidRPr="00213323">
        <w:t xml:space="preserve">.  </w:t>
      </w:r>
      <w:ins w:id="3050" w:author="Author">
        <w:r w:rsidR="00713B81" w:rsidRPr="00713B81">
          <w:rPr>
            <w:highlight w:val="yellow"/>
            <w:rPrChange w:id="3051"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052" w:author="Author">
        <w:r w:rsidR="00713B81" w:rsidRPr="003B0A27">
          <w:rPr>
            <w:highlight w:val="yellow"/>
            <w:rPrChange w:id="305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3054" w:author="Author"/>
        </w:rPr>
      </w:pPr>
      <w:ins w:id="3055"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3056" w:author="Author"/>
        </w:rPr>
      </w:pPr>
      <w:ins w:id="3057"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058" w:author="Author"/>
        </w:rPr>
      </w:pPr>
      <w:ins w:id="3059" w:author="Author">
        <w:r w:rsidRPr="00D8626C">
          <w:t>The parameter tree must contain the Model_Specific branch.</w:t>
        </w:r>
      </w:ins>
    </w:p>
    <w:p w:rsidR="00F766AE" w:rsidRPr="0015223D" w:rsidRDefault="00F766AE" w:rsidP="00F766AE">
      <w:pPr>
        <w:pStyle w:val="ListParagraph"/>
        <w:numPr>
          <w:ilvl w:val="0"/>
          <w:numId w:val="38"/>
        </w:numPr>
        <w:rPr>
          <w:ins w:id="3060" w:author="Author"/>
        </w:rPr>
      </w:pPr>
      <w:ins w:id="3061" w:author="Author">
        <w:r>
          <w:t>T</w:t>
        </w:r>
        <w:r w:rsidRPr="0015223D">
          <w:t>he parameter tree may only contain Usage Info parameters.</w:t>
        </w:r>
      </w:ins>
    </w:p>
    <w:p w:rsidR="00F766AE" w:rsidRPr="0015223D" w:rsidRDefault="00F766AE" w:rsidP="00F766AE">
      <w:pPr>
        <w:rPr>
          <w:ins w:id="3062" w:author="Author"/>
        </w:rPr>
      </w:pPr>
    </w:p>
    <w:p w:rsidR="00F766AE" w:rsidRDefault="00F766AE" w:rsidP="00F766AE">
      <w:pPr>
        <w:rPr>
          <w:ins w:id="3063" w:author="Author"/>
        </w:rPr>
      </w:pPr>
      <w:ins w:id="3064"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3065" w:author="Author"/>
        </w:rPr>
      </w:pPr>
      <w:ins w:id="3066"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067" w:author="Author"/>
        </w:rPr>
      </w:pPr>
      <w:ins w:id="3068"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3069" w:author="Author"/>
        </w:rPr>
      </w:pPr>
      <w:ins w:id="3070"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3071" w:author="Author"/>
        </w:rPr>
      </w:pPr>
      <w:ins w:id="3072"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073" w:author="Author"/>
        </w:rPr>
      </w:pPr>
      <w:ins w:id="3074"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075" w:author="Author"/>
        </w:rPr>
      </w:pPr>
      <w:proofErr w:type="gramStart"/>
      <w:ins w:id="3076"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3077" w:author="Author"/>
        </w:rPr>
      </w:pPr>
      <w:ins w:id="3078"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079" w:author="Author"/>
        </w:rPr>
      </w:pPr>
    </w:p>
    <w:p w:rsidR="00400E98" w:rsidRPr="00213323" w:rsidDel="00F766AE" w:rsidRDefault="00400E98" w:rsidP="00400E98">
      <w:pPr>
        <w:pStyle w:val="KeywordDescriptions"/>
        <w:rPr>
          <w:del w:id="3080" w:author="Author"/>
        </w:rPr>
      </w:pPr>
      <w:del w:id="3081"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082" w:author="Author"/>
        </w:rPr>
      </w:pPr>
      <w:del w:id="3083"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084" w:author="Author"/>
        </w:rPr>
      </w:pPr>
      <w:del w:id="3085"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086" w:author="Author"/>
        </w:rPr>
      </w:pPr>
      <w:del w:id="3087"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088" w:author="Author"/>
        </w:rPr>
      </w:pPr>
      <w:del w:id="3089"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ins w:id="3090" w:author="Author">
        <w:r w:rsidR="00557A8E">
          <w:t xml:space="preserve">  </w:t>
        </w:r>
        <w:r w:rsidR="00557A8E" w:rsidRPr="003B0A27">
          <w:rPr>
            <w:highlight w:val="yellow"/>
            <w:rPrChange w:id="3091"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092" w:author="Author">
        <w:r w:rsidR="00557A8E" w:rsidRPr="003B0A27">
          <w:rPr>
            <w:highlight w:val="yellow"/>
            <w:rPrChange w:id="3093"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094" w:author="Author">
        <w:r w:rsidR="00557A8E" w:rsidRPr="003B0A27">
          <w:rPr>
            <w:highlight w:val="yellow"/>
            <w:rPrChange w:id="309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3096" w:author="Author"/>
        </w:rPr>
      </w:pPr>
      <w:ins w:id="309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3098" w:author="Author"/>
        </w:rPr>
      </w:pPr>
      <w:ins w:id="309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100" w:author="Author"/>
        </w:rPr>
      </w:pPr>
      <w:ins w:id="3101" w:author="Author">
        <w:r w:rsidRPr="00D8626C">
          <w:t>The parameter tree must contain the Model_Specific branch.</w:t>
        </w:r>
      </w:ins>
    </w:p>
    <w:p w:rsidR="00F766AE" w:rsidRPr="0015223D" w:rsidRDefault="00F766AE" w:rsidP="00F766AE">
      <w:pPr>
        <w:pStyle w:val="ListParagraph"/>
        <w:numPr>
          <w:ilvl w:val="0"/>
          <w:numId w:val="38"/>
        </w:numPr>
        <w:rPr>
          <w:ins w:id="3102" w:author="Author"/>
        </w:rPr>
      </w:pPr>
      <w:ins w:id="3103" w:author="Author">
        <w:r>
          <w:t>T</w:t>
        </w:r>
        <w:r w:rsidRPr="0015223D">
          <w:t>he parameter tree may only contain Usage Info parameters.</w:t>
        </w:r>
      </w:ins>
    </w:p>
    <w:p w:rsidR="00F766AE" w:rsidRPr="0015223D" w:rsidRDefault="00F766AE" w:rsidP="00F766AE">
      <w:pPr>
        <w:rPr>
          <w:ins w:id="3104" w:author="Author"/>
        </w:rPr>
      </w:pPr>
    </w:p>
    <w:p w:rsidR="00F766AE" w:rsidRDefault="00F766AE" w:rsidP="00F766AE">
      <w:pPr>
        <w:rPr>
          <w:ins w:id="3105" w:author="Author"/>
        </w:rPr>
      </w:pPr>
      <w:ins w:id="310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3107" w:author="Author"/>
        </w:rPr>
      </w:pPr>
      <w:ins w:id="310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109" w:author="Author"/>
        </w:rPr>
      </w:pPr>
      <w:ins w:id="3110" w:author="Author">
        <w:r>
          <w:lastRenderedPageBreak/>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3111" w:author="Author"/>
        </w:rPr>
      </w:pPr>
      <w:ins w:id="311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3113" w:author="Author"/>
        </w:rPr>
      </w:pPr>
      <w:ins w:id="311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115" w:author="Author"/>
        </w:rPr>
      </w:pPr>
      <w:ins w:id="311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117" w:author="Author"/>
        </w:rPr>
      </w:pPr>
      <w:proofErr w:type="gramStart"/>
      <w:ins w:id="3118"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3119" w:author="Author"/>
        </w:rPr>
      </w:pPr>
      <w:ins w:id="312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3121" w:author="Author"/>
        </w:rPr>
      </w:pPr>
      <w:del w:id="3122"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123" w:author="Author"/>
        </w:rPr>
      </w:pPr>
      <w:del w:id="3124"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125" w:author="Author"/>
        </w:rPr>
      </w:pPr>
      <w:del w:id="3126"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127" w:author="Author"/>
        </w:rPr>
      </w:pPr>
      <w:del w:id="3128"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3129"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130" w:author="Author">
        <w:r w:rsidR="00557A8E">
          <w:t xml:space="preserve">  </w:t>
        </w:r>
        <w:r w:rsidR="00557A8E" w:rsidRPr="003B0A27">
          <w:rPr>
            <w:highlight w:val="yellow"/>
            <w:rPrChange w:id="3131"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3132"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496222656" r:id="rId61"/>
        </w:object>
      </w:r>
    </w:p>
    <w:p w:rsidR="001F6B89" w:rsidRPr="00213323" w:rsidRDefault="00C80B76" w:rsidP="006F2A7E">
      <w:pPr>
        <w:pStyle w:val="Figurecaption"/>
        <w:spacing w:before="0" w:after="80"/>
      </w:pPr>
      <w:bookmarkStart w:id="3133" w:name="_Ref300063833"/>
      <w:r w:rsidRPr="00213323">
        <w:t xml:space="preserve"> - </w:t>
      </w:r>
      <w:r w:rsidR="001F6B89" w:rsidRPr="00213323">
        <w:t>Example of an [External Model] I/O Buffer Using SPICE,</w:t>
      </w:r>
      <w:r w:rsidR="001F6B89" w:rsidRPr="00213323">
        <w:br/>
        <w:t>Verilog-A(MS), or VHDL-A(MS)</w:t>
      </w:r>
      <w:bookmarkEnd w:id="3133"/>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496222657" r:id="rId63"/>
        </w:object>
      </w:r>
    </w:p>
    <w:p w:rsidR="00185D5A" w:rsidRPr="00213323" w:rsidRDefault="00C80B76" w:rsidP="006F2A7E">
      <w:pPr>
        <w:pStyle w:val="Figurecaption"/>
        <w:spacing w:before="0" w:after="80"/>
      </w:pPr>
      <w:bookmarkStart w:id="313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134"/>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496222658" r:id="rId65"/>
        </w:object>
      </w:r>
    </w:p>
    <w:p w:rsidR="0094505D" w:rsidRPr="00213323" w:rsidRDefault="00C80B76" w:rsidP="006F2A7E">
      <w:pPr>
        <w:pStyle w:val="Figurecaption"/>
        <w:spacing w:before="0" w:after="80"/>
      </w:pPr>
      <w:bookmarkStart w:id="3135" w:name="_Ref300063864"/>
      <w:r w:rsidRPr="00213323">
        <w:t xml:space="preserve"> - </w:t>
      </w:r>
      <w:r w:rsidR="0094505D" w:rsidRPr="00213323">
        <w:t>Example *-AMS Implementation</w:t>
      </w:r>
      <w:bookmarkEnd w:id="313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496222659" r:id="rId67"/>
        </w:object>
      </w:r>
    </w:p>
    <w:p w:rsidR="0094505D" w:rsidRPr="00213323" w:rsidRDefault="00C80B76" w:rsidP="006F2A7E">
      <w:pPr>
        <w:pStyle w:val="Figurecaption"/>
        <w:spacing w:before="0" w:after="80"/>
      </w:pPr>
      <w:bookmarkStart w:id="3136" w:name="_Ref300063874"/>
      <w:r w:rsidRPr="00213323">
        <w:t xml:space="preserve"> - </w:t>
      </w:r>
      <w:r w:rsidR="0094505D" w:rsidRPr="00213323">
        <w:t>Port Names for True Differential I/O Buffer</w:t>
      </w:r>
      <w:bookmarkEnd w:id="3136"/>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496222660" r:id="rId69"/>
        </w:object>
      </w:r>
    </w:p>
    <w:p w:rsidR="00994C2D" w:rsidRPr="00213323" w:rsidRDefault="00C80B76" w:rsidP="006F2A7E">
      <w:pPr>
        <w:pStyle w:val="Figurecaption"/>
        <w:spacing w:before="0" w:after="80"/>
      </w:pPr>
      <w:bookmarkStart w:id="313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137"/>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138" w:name="_Ref320067093"/>
      <w:bookmarkStart w:id="313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3138"/>
      <w:r w:rsidRPr="00213323">
        <w:t xml:space="preserve"> – Required Port Names for Single-ended Model_type Assignments</w:t>
      </w:r>
      <w:bookmarkEnd w:id="313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14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314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141" w:name="_Toc203975893"/>
      <w:bookmarkStart w:id="3142" w:name="_Toc203976314"/>
      <w:bookmarkStart w:id="3143"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141"/>
      <w:bookmarkEnd w:id="3142"/>
      <w:bookmarkEnd w:id="3143"/>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144" w:author="Author"/>
        </w:rPr>
      </w:pPr>
      <w:ins w:id="314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146" w:author="Author"/>
        </w:rPr>
      </w:pPr>
      <w:ins w:id="3147" w:author="Author">
        <w:r>
          <w:t>T</w:t>
        </w:r>
        <w:r w:rsidRPr="0015223D">
          <w:t>he parameter tree must not contain the Reserved_Parameters branch.</w:t>
        </w:r>
      </w:ins>
    </w:p>
    <w:p w:rsidR="006D233A" w:rsidRDefault="006D233A" w:rsidP="006D233A">
      <w:pPr>
        <w:pStyle w:val="ListParagraph"/>
        <w:numPr>
          <w:ilvl w:val="0"/>
          <w:numId w:val="41"/>
        </w:numPr>
        <w:rPr>
          <w:ins w:id="3148" w:author="Author"/>
        </w:rPr>
      </w:pPr>
      <w:ins w:id="3149" w:author="Author">
        <w:r w:rsidRPr="00240295">
          <w:t>The parameter tree must contain the Model_Specific branch.</w:t>
        </w:r>
      </w:ins>
    </w:p>
    <w:p w:rsidR="006D233A" w:rsidRPr="0015223D" w:rsidRDefault="006D233A" w:rsidP="006D233A">
      <w:pPr>
        <w:pStyle w:val="ListParagraph"/>
        <w:numPr>
          <w:ilvl w:val="0"/>
          <w:numId w:val="41"/>
        </w:numPr>
        <w:rPr>
          <w:ins w:id="3150" w:author="Author"/>
        </w:rPr>
      </w:pPr>
      <w:ins w:id="3151" w:author="Author">
        <w:r>
          <w:t>T</w:t>
        </w:r>
        <w:r w:rsidRPr="0015223D">
          <w:t>he parameter tree may only contain Usage Info parameters.</w:t>
        </w:r>
      </w:ins>
    </w:p>
    <w:p w:rsidR="006D233A" w:rsidRPr="0015223D" w:rsidRDefault="006D233A" w:rsidP="006D233A">
      <w:pPr>
        <w:rPr>
          <w:ins w:id="3152" w:author="Author"/>
        </w:rPr>
      </w:pPr>
    </w:p>
    <w:p w:rsidR="006D233A" w:rsidRDefault="006D233A" w:rsidP="006D233A">
      <w:pPr>
        <w:rPr>
          <w:ins w:id="3153" w:author="Author"/>
        </w:rPr>
      </w:pPr>
      <w:ins w:id="315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155" w:author="Author"/>
        </w:rPr>
      </w:pPr>
      <w:ins w:id="315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157" w:author="Author"/>
        </w:rPr>
      </w:pPr>
      <w:ins w:id="3158"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3159" w:author="Author"/>
        </w:rPr>
      </w:pPr>
    </w:p>
    <w:p w:rsidR="00B3299B" w:rsidRPr="00213323" w:rsidDel="006D233A" w:rsidRDefault="00B3299B" w:rsidP="00B3299B">
      <w:pPr>
        <w:pStyle w:val="KeywordDescriptions"/>
        <w:rPr>
          <w:del w:id="3160" w:author="Author"/>
        </w:rPr>
      </w:pPr>
      <w:del w:id="3161"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162" w:author="Author"/>
        </w:rPr>
      </w:pPr>
      <w:del w:id="3163"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164" w:author="Author"/>
        </w:rPr>
      </w:pPr>
      <w:del w:id="3165"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166" w:author="Author"/>
        </w:rPr>
      </w:pPr>
      <w:del w:id="3167"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168" w:author="Author"/>
        </w:rPr>
      </w:pPr>
      <w:del w:id="3169"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170" w:author="Author">
        <w:r w:rsidR="00557A8E" w:rsidRPr="003B0A27">
          <w:rPr>
            <w:highlight w:val="yellow"/>
            <w:rPrChange w:id="3171"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172" w:author="Author">
        <w:r w:rsidR="003B0A27" w:rsidRPr="003B0A27">
          <w:rPr>
            <w:highlight w:val="yellow"/>
            <w:rPrChange w:id="317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174" w:author="Author"/>
        </w:rPr>
      </w:pPr>
      <w:ins w:id="317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176" w:author="Author"/>
        </w:rPr>
      </w:pPr>
      <w:ins w:id="3177" w:author="Author">
        <w:r>
          <w:t>T</w:t>
        </w:r>
        <w:r w:rsidRPr="0015223D">
          <w:t>he parameter tree must not contain the Reserved_Parameters branch.</w:t>
        </w:r>
      </w:ins>
    </w:p>
    <w:p w:rsidR="006D233A" w:rsidRDefault="006D233A" w:rsidP="006D233A">
      <w:pPr>
        <w:pStyle w:val="ListParagraph"/>
        <w:numPr>
          <w:ilvl w:val="0"/>
          <w:numId w:val="41"/>
        </w:numPr>
        <w:rPr>
          <w:ins w:id="3178" w:author="Author"/>
        </w:rPr>
      </w:pPr>
      <w:ins w:id="3179" w:author="Author">
        <w:r w:rsidRPr="00240295">
          <w:t>The parameter tree must contain the Model_Specific branch.</w:t>
        </w:r>
      </w:ins>
    </w:p>
    <w:p w:rsidR="006D233A" w:rsidRPr="0015223D" w:rsidRDefault="006D233A" w:rsidP="006D233A">
      <w:pPr>
        <w:pStyle w:val="ListParagraph"/>
        <w:numPr>
          <w:ilvl w:val="0"/>
          <w:numId w:val="41"/>
        </w:numPr>
        <w:rPr>
          <w:ins w:id="3180" w:author="Author"/>
        </w:rPr>
      </w:pPr>
      <w:ins w:id="3181" w:author="Author">
        <w:r>
          <w:t>T</w:t>
        </w:r>
        <w:r w:rsidRPr="0015223D">
          <w:t>he parameter tree may only contain Usage Info parameters.</w:t>
        </w:r>
      </w:ins>
    </w:p>
    <w:p w:rsidR="006D233A" w:rsidRPr="0015223D" w:rsidRDefault="006D233A" w:rsidP="006D233A">
      <w:pPr>
        <w:rPr>
          <w:ins w:id="3182" w:author="Author"/>
        </w:rPr>
      </w:pPr>
    </w:p>
    <w:p w:rsidR="006D233A" w:rsidRDefault="006D233A" w:rsidP="006D233A">
      <w:pPr>
        <w:rPr>
          <w:ins w:id="3183" w:author="Author"/>
        </w:rPr>
      </w:pPr>
      <w:ins w:id="318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185" w:author="Author"/>
        </w:rPr>
      </w:pPr>
      <w:ins w:id="318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187" w:author="Author"/>
        </w:rPr>
      </w:pPr>
      <w:ins w:id="3188"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3189" w:author="Author"/>
        </w:rPr>
      </w:pPr>
      <w:del w:id="3190" w:author="Author">
        <w:r w:rsidRPr="00213323" w:rsidDel="006D233A">
          <w:lastRenderedPageBreak/>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191" w:author="Author"/>
        </w:rPr>
      </w:pPr>
      <w:del w:id="3192"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193" w:author="Author"/>
        </w:rPr>
      </w:pPr>
      <w:del w:id="3194"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195" w:author="Author"/>
        </w:rPr>
      </w:pPr>
      <w:del w:id="3196"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197" w:author="Author"/>
        </w:rPr>
      </w:pPr>
      <w:del w:id="3198"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199" w:author="Author">
        <w:r w:rsidR="003B0A27">
          <w:t xml:space="preserve">  </w:t>
        </w:r>
        <w:r w:rsidR="003B0A27" w:rsidRPr="003B0A27">
          <w:rPr>
            <w:highlight w:val="yellow"/>
            <w:rPrChange w:id="3200"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3201"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202" w:author="Author"/>
        </w:rPr>
      </w:pPr>
      <w:ins w:id="3203" w:author="Author">
        <w:r w:rsidRPr="00213323" w:rsidDel="00B56EFC">
          <w:t xml:space="preserve"> </w:t>
        </w:r>
      </w:ins>
      <w:del w:id="3204"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lastRenderedPageBreak/>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lastRenderedPageBreak/>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lastRenderedPageBreak/>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205" w:name="_Toc203975894"/>
      <w:bookmarkStart w:id="3206" w:name="_Toc203976315"/>
      <w:bookmarkStart w:id="3207"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205"/>
      <w:bookmarkEnd w:id="3206"/>
      <w:bookmarkEnd w:id="3207"/>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208" w:name="_Toc203975895"/>
      <w:bookmarkStart w:id="3209" w:name="_Toc203976316"/>
      <w:bookmarkStart w:id="321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208"/>
      <w:bookmarkEnd w:id="3209"/>
      <w:bookmarkEnd w:id="3210"/>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211" w:author="Author">
        <w:r w:rsidRPr="00213323" w:rsidDel="00FA59BB">
          <w:delText>simulator</w:delText>
        </w:r>
      </w:del>
      <w:ins w:id="3212"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213323">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496222661" r:id="rId71"/>
        </w:object>
      </w:r>
    </w:p>
    <w:p w:rsidR="00143891" w:rsidRPr="00213323" w:rsidRDefault="004744A0" w:rsidP="006F2A7E">
      <w:pPr>
        <w:pStyle w:val="Figurecaption"/>
        <w:spacing w:before="0" w:after="80"/>
      </w:pPr>
      <w:bookmarkStart w:id="3213" w:name="_Ref300063899"/>
      <w:r w:rsidRPr="00213323">
        <w:t xml:space="preserve"> - </w:t>
      </w:r>
      <w:r w:rsidR="00143891" w:rsidRPr="00213323">
        <w:t>Reference Example for [Node Declarations] Keyword</w:t>
      </w:r>
      <w:bookmarkEnd w:id="321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214" w:name="_Toc361169850"/>
      <w:bookmarkStart w:id="3215" w:name="_Toc361170664"/>
      <w:bookmarkStart w:id="3216" w:name="_Toc361170805"/>
      <w:bookmarkStart w:id="3217" w:name="_Toc361171042"/>
      <w:bookmarkStart w:id="3218" w:name="_Toc361171964"/>
      <w:bookmarkStart w:id="3219" w:name="_Toc361805230"/>
      <w:bookmarkStart w:id="3220" w:name="_Toc361808489"/>
      <w:bookmarkStart w:id="3221" w:name="_Toc362407810"/>
      <w:bookmarkStart w:id="3222" w:name="_Toc362407906"/>
      <w:bookmarkStart w:id="3223" w:name="_Toc362409626"/>
      <w:bookmarkStart w:id="3224" w:name="_Toc362410265"/>
      <w:bookmarkStart w:id="3225" w:name="_Toc362411276"/>
      <w:bookmarkStart w:id="3226" w:name="_Toc362412130"/>
      <w:bookmarkStart w:id="3227" w:name="_Toc362465059"/>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rsidR="00590424" w:rsidRPr="00213323" w:rsidRDefault="00334508">
      <w:pPr>
        <w:pStyle w:val="Heading2"/>
      </w:pPr>
      <w:bookmarkStart w:id="3228" w:name="_Toc363026545"/>
      <w:bookmarkStart w:id="3229" w:name="_Toc363026793"/>
      <w:bookmarkStart w:id="3230" w:name="_Toc363027041"/>
      <w:bookmarkStart w:id="3231" w:name="_Toc363142752"/>
      <w:bookmarkStart w:id="3232" w:name="_Toc363143505"/>
      <w:bookmarkStart w:id="3233" w:name="_Toc361169851"/>
      <w:bookmarkStart w:id="3234" w:name="_Toc361170665"/>
      <w:bookmarkStart w:id="3235" w:name="_Toc361170806"/>
      <w:bookmarkStart w:id="3236" w:name="_Toc361171043"/>
      <w:bookmarkStart w:id="3237" w:name="_Toc361171965"/>
      <w:bookmarkStart w:id="3238" w:name="_Toc361805231"/>
      <w:bookmarkStart w:id="3239" w:name="_Toc361808490"/>
      <w:bookmarkStart w:id="3240" w:name="_Toc362407811"/>
      <w:bookmarkStart w:id="3241" w:name="_Toc362407907"/>
      <w:bookmarkStart w:id="3242" w:name="_Toc362409627"/>
      <w:bookmarkStart w:id="3243" w:name="_Toc362410266"/>
      <w:bookmarkStart w:id="3244" w:name="_Toc362411277"/>
      <w:bookmarkStart w:id="3245" w:name="_Toc362465060"/>
      <w:bookmarkStart w:id="3246" w:name="_Toc363026546"/>
      <w:bookmarkStart w:id="3247" w:name="_Toc363026794"/>
      <w:bookmarkStart w:id="3248" w:name="_Toc363027042"/>
      <w:bookmarkStart w:id="3249" w:name="_Toc363142753"/>
      <w:bookmarkStart w:id="3250" w:name="_Toc363143506"/>
      <w:bookmarkStart w:id="3251" w:name="_Toc361169852"/>
      <w:bookmarkStart w:id="3252" w:name="_Toc361170666"/>
      <w:bookmarkStart w:id="3253" w:name="_Toc361170807"/>
      <w:bookmarkStart w:id="3254" w:name="_Toc361171044"/>
      <w:bookmarkStart w:id="3255" w:name="_Toc361171966"/>
      <w:bookmarkStart w:id="3256" w:name="_Toc361805232"/>
      <w:bookmarkStart w:id="3257" w:name="_Toc361808491"/>
      <w:bookmarkStart w:id="3258" w:name="_Toc362407812"/>
      <w:bookmarkStart w:id="3259" w:name="_Toc362407908"/>
      <w:bookmarkStart w:id="3260" w:name="_Toc362409628"/>
      <w:bookmarkStart w:id="3261" w:name="_Toc362410267"/>
      <w:bookmarkStart w:id="3262" w:name="_Toc362411278"/>
      <w:bookmarkStart w:id="3263" w:name="_Toc362465061"/>
      <w:bookmarkStart w:id="3264" w:name="_Toc363026547"/>
      <w:bookmarkStart w:id="3265" w:name="_Toc363026795"/>
      <w:bookmarkStart w:id="3266" w:name="_Toc363027043"/>
      <w:bookmarkStart w:id="3267" w:name="_Toc363142754"/>
      <w:bookmarkStart w:id="3268" w:name="_Toc363143507"/>
      <w:bookmarkStart w:id="3269" w:name="_Toc361169853"/>
      <w:bookmarkStart w:id="3270" w:name="_Toc361170667"/>
      <w:bookmarkStart w:id="3271" w:name="_Toc361170808"/>
      <w:bookmarkStart w:id="3272" w:name="_Toc361171045"/>
      <w:bookmarkStart w:id="3273" w:name="_Toc361171967"/>
      <w:bookmarkStart w:id="3274" w:name="_Toc361805233"/>
      <w:bookmarkStart w:id="3275" w:name="_Toc361808492"/>
      <w:bookmarkStart w:id="3276" w:name="_Toc362407813"/>
      <w:bookmarkStart w:id="3277" w:name="_Toc362407909"/>
      <w:bookmarkStart w:id="3278" w:name="_Toc362409629"/>
      <w:bookmarkStart w:id="3279" w:name="_Toc362410268"/>
      <w:bookmarkStart w:id="3280" w:name="_Toc362411279"/>
      <w:bookmarkStart w:id="3281" w:name="_Toc362465062"/>
      <w:bookmarkStart w:id="3282" w:name="_Toc363026548"/>
      <w:bookmarkStart w:id="3283" w:name="_Toc363026796"/>
      <w:bookmarkStart w:id="3284" w:name="_Toc363027044"/>
      <w:bookmarkStart w:id="3285" w:name="_Toc363142755"/>
      <w:bookmarkStart w:id="3286" w:name="_Toc363143508"/>
      <w:bookmarkStart w:id="3287" w:name="_Toc361169854"/>
      <w:bookmarkStart w:id="3288" w:name="_Toc361170668"/>
      <w:bookmarkStart w:id="3289" w:name="_Toc361170809"/>
      <w:bookmarkStart w:id="3290" w:name="_Toc361171046"/>
      <w:bookmarkStart w:id="3291" w:name="_Toc361171968"/>
      <w:bookmarkStart w:id="3292" w:name="_Toc361805234"/>
      <w:bookmarkStart w:id="3293" w:name="_Toc361808493"/>
      <w:bookmarkStart w:id="3294" w:name="_Toc362407814"/>
      <w:bookmarkStart w:id="3295" w:name="_Toc362407910"/>
      <w:bookmarkStart w:id="3296" w:name="_Toc362409630"/>
      <w:bookmarkStart w:id="3297" w:name="_Toc362410269"/>
      <w:bookmarkStart w:id="3298" w:name="_Toc362411280"/>
      <w:bookmarkStart w:id="3299" w:name="_Toc362465063"/>
      <w:bookmarkStart w:id="3300" w:name="_Toc363026549"/>
      <w:bookmarkStart w:id="3301" w:name="_Toc363026797"/>
      <w:bookmarkStart w:id="3302" w:name="_Toc363027045"/>
      <w:bookmarkStart w:id="3303" w:name="_Toc363142756"/>
      <w:bookmarkStart w:id="3304" w:name="_Toc363143509"/>
      <w:bookmarkStart w:id="3305" w:name="_Toc361169855"/>
      <w:bookmarkStart w:id="3306" w:name="_Toc361170669"/>
      <w:bookmarkStart w:id="3307" w:name="_Toc361170810"/>
      <w:bookmarkStart w:id="3308" w:name="_Toc361171047"/>
      <w:bookmarkStart w:id="3309" w:name="_Toc361171969"/>
      <w:bookmarkStart w:id="3310" w:name="_Toc361805235"/>
      <w:bookmarkStart w:id="3311" w:name="_Toc361808494"/>
      <w:bookmarkStart w:id="3312" w:name="_Toc362407815"/>
      <w:bookmarkStart w:id="3313" w:name="_Toc362407911"/>
      <w:bookmarkStart w:id="3314" w:name="_Toc362409631"/>
      <w:bookmarkStart w:id="3315" w:name="_Toc362410270"/>
      <w:bookmarkStart w:id="3316" w:name="_Toc362411281"/>
      <w:bookmarkStart w:id="3317" w:name="_Toc362465064"/>
      <w:bookmarkStart w:id="3318" w:name="_Toc363026550"/>
      <w:bookmarkStart w:id="3319" w:name="_Toc363026798"/>
      <w:bookmarkStart w:id="3320" w:name="_Toc363027046"/>
      <w:bookmarkStart w:id="3321" w:name="_Toc363142757"/>
      <w:bookmarkStart w:id="3322" w:name="_Toc363143510"/>
      <w:bookmarkStart w:id="3323" w:name="_Toc361169856"/>
      <w:bookmarkStart w:id="3324" w:name="_Toc361170670"/>
      <w:bookmarkStart w:id="3325" w:name="_Toc361170811"/>
      <w:bookmarkStart w:id="3326" w:name="_Toc361171048"/>
      <w:bookmarkStart w:id="3327" w:name="_Toc361171970"/>
      <w:bookmarkStart w:id="3328" w:name="_Toc361805236"/>
      <w:bookmarkStart w:id="3329" w:name="_Toc361808495"/>
      <w:bookmarkStart w:id="3330" w:name="_Toc362407816"/>
      <w:bookmarkStart w:id="3331" w:name="_Toc362407912"/>
      <w:bookmarkStart w:id="3332" w:name="_Toc362409632"/>
      <w:bookmarkStart w:id="3333" w:name="_Toc362410271"/>
      <w:bookmarkStart w:id="3334" w:name="_Toc362411282"/>
      <w:bookmarkStart w:id="3335" w:name="_Toc362465065"/>
      <w:bookmarkStart w:id="3336" w:name="_Toc363026551"/>
      <w:bookmarkStart w:id="3337" w:name="_Toc363026799"/>
      <w:bookmarkStart w:id="3338" w:name="_Toc363027047"/>
      <w:bookmarkStart w:id="3339" w:name="_Toc363142758"/>
      <w:bookmarkStart w:id="3340" w:name="_Toc363143511"/>
      <w:bookmarkStart w:id="3341" w:name="_Toc361169857"/>
      <w:bookmarkStart w:id="3342" w:name="_Toc361170671"/>
      <w:bookmarkStart w:id="3343" w:name="_Toc361170812"/>
      <w:bookmarkStart w:id="3344" w:name="_Toc361171049"/>
      <w:bookmarkStart w:id="3345" w:name="_Toc361171971"/>
      <w:bookmarkStart w:id="3346" w:name="_Toc361805237"/>
      <w:bookmarkStart w:id="3347" w:name="_Toc361808496"/>
      <w:bookmarkStart w:id="3348" w:name="_Toc362407817"/>
      <w:bookmarkStart w:id="3349" w:name="_Toc362407913"/>
      <w:bookmarkStart w:id="3350" w:name="_Toc362409633"/>
      <w:bookmarkStart w:id="3351" w:name="_Toc362410272"/>
      <w:bookmarkStart w:id="3352" w:name="_Toc362411283"/>
      <w:bookmarkStart w:id="3353" w:name="_Toc362465066"/>
      <w:bookmarkStart w:id="3354" w:name="_Toc363026552"/>
      <w:bookmarkStart w:id="3355" w:name="_Toc363026800"/>
      <w:bookmarkStart w:id="3356" w:name="_Toc363027048"/>
      <w:bookmarkStart w:id="3357" w:name="_Toc363142759"/>
      <w:bookmarkStart w:id="3358" w:name="_Toc363143512"/>
      <w:bookmarkStart w:id="3359" w:name="_Toc361169858"/>
      <w:bookmarkStart w:id="3360" w:name="_Toc361170672"/>
      <w:bookmarkStart w:id="3361" w:name="_Toc361170813"/>
      <w:bookmarkStart w:id="3362" w:name="_Toc361171050"/>
      <w:bookmarkStart w:id="3363" w:name="_Toc361171972"/>
      <w:bookmarkStart w:id="3364" w:name="_Toc361805238"/>
      <w:bookmarkStart w:id="3365" w:name="_Toc361808497"/>
      <w:bookmarkStart w:id="3366" w:name="_Toc362407818"/>
      <w:bookmarkStart w:id="3367" w:name="_Toc362407914"/>
      <w:bookmarkStart w:id="3368" w:name="_Toc362409634"/>
      <w:bookmarkStart w:id="3369" w:name="_Toc362410273"/>
      <w:bookmarkStart w:id="3370" w:name="_Toc362411284"/>
      <w:bookmarkStart w:id="3371" w:name="_Toc362465067"/>
      <w:bookmarkStart w:id="3372" w:name="_Toc363026553"/>
      <w:bookmarkStart w:id="3373" w:name="_Toc363026801"/>
      <w:bookmarkStart w:id="3374" w:name="_Toc363027049"/>
      <w:bookmarkStart w:id="3375" w:name="_Toc363142760"/>
      <w:bookmarkStart w:id="3376" w:name="_Toc363143513"/>
      <w:bookmarkStart w:id="3377" w:name="_Toc361169859"/>
      <w:bookmarkStart w:id="3378" w:name="_Toc361170673"/>
      <w:bookmarkStart w:id="3379" w:name="_Toc361170814"/>
      <w:bookmarkStart w:id="3380" w:name="_Toc361171051"/>
      <w:bookmarkStart w:id="3381" w:name="_Toc361171973"/>
      <w:bookmarkStart w:id="3382" w:name="_Toc361805239"/>
      <w:bookmarkStart w:id="3383" w:name="_Toc361808498"/>
      <w:bookmarkStart w:id="3384" w:name="_Toc362407819"/>
      <w:bookmarkStart w:id="3385" w:name="_Toc362407915"/>
      <w:bookmarkStart w:id="3386" w:name="_Toc362409635"/>
      <w:bookmarkStart w:id="3387" w:name="_Toc362410274"/>
      <w:bookmarkStart w:id="3388" w:name="_Toc362411285"/>
      <w:bookmarkStart w:id="3389" w:name="_Toc362465068"/>
      <w:bookmarkStart w:id="3390" w:name="_Toc363026554"/>
      <w:bookmarkStart w:id="3391" w:name="_Toc363026802"/>
      <w:bookmarkStart w:id="3392" w:name="_Toc363027050"/>
      <w:bookmarkStart w:id="3393" w:name="_Toc363142761"/>
      <w:bookmarkStart w:id="3394" w:name="_Toc363143514"/>
      <w:bookmarkStart w:id="3395" w:name="_Toc361169860"/>
      <w:bookmarkStart w:id="3396" w:name="_Toc361170674"/>
      <w:bookmarkStart w:id="3397" w:name="_Toc361170815"/>
      <w:bookmarkStart w:id="3398" w:name="_Toc361171052"/>
      <w:bookmarkStart w:id="3399" w:name="_Toc361171974"/>
      <w:bookmarkStart w:id="3400" w:name="_Toc361805240"/>
      <w:bookmarkStart w:id="3401" w:name="_Toc361808499"/>
      <w:bookmarkStart w:id="3402" w:name="_Toc362407820"/>
      <w:bookmarkStart w:id="3403" w:name="_Toc362407916"/>
      <w:bookmarkStart w:id="3404" w:name="_Toc362409636"/>
      <w:bookmarkStart w:id="3405" w:name="_Toc362410275"/>
      <w:bookmarkStart w:id="3406" w:name="_Toc362411286"/>
      <w:bookmarkStart w:id="3407" w:name="_Toc362465069"/>
      <w:bookmarkStart w:id="3408" w:name="_Toc363026555"/>
      <w:bookmarkStart w:id="3409" w:name="_Toc363026803"/>
      <w:bookmarkStart w:id="3410" w:name="_Toc363027051"/>
      <w:bookmarkStart w:id="3411" w:name="_Toc363142762"/>
      <w:bookmarkStart w:id="3412" w:name="_Toc363143515"/>
      <w:bookmarkStart w:id="3413" w:name="_Toc361169861"/>
      <w:bookmarkStart w:id="3414" w:name="_Toc361170675"/>
      <w:bookmarkStart w:id="3415" w:name="_Toc361170816"/>
      <w:bookmarkStart w:id="3416" w:name="_Toc361171053"/>
      <w:bookmarkStart w:id="3417" w:name="_Toc361171975"/>
      <w:bookmarkStart w:id="3418" w:name="_Toc361805241"/>
      <w:bookmarkStart w:id="3419" w:name="_Toc361808500"/>
      <w:bookmarkStart w:id="3420" w:name="_Toc362407821"/>
      <w:bookmarkStart w:id="3421" w:name="_Toc362407917"/>
      <w:bookmarkStart w:id="3422" w:name="_Toc362409637"/>
      <w:bookmarkStart w:id="3423" w:name="_Toc362410276"/>
      <w:bookmarkStart w:id="3424" w:name="_Toc362411287"/>
      <w:bookmarkStart w:id="3425" w:name="_Toc362465070"/>
      <w:bookmarkStart w:id="3426" w:name="_Toc363026556"/>
      <w:bookmarkStart w:id="3427" w:name="_Toc363026804"/>
      <w:bookmarkStart w:id="3428" w:name="_Toc363027052"/>
      <w:bookmarkStart w:id="3429" w:name="_Toc363142763"/>
      <w:bookmarkStart w:id="3430" w:name="_Toc363143516"/>
      <w:bookmarkStart w:id="3431" w:name="_Toc361169862"/>
      <w:bookmarkStart w:id="3432" w:name="_Toc361170676"/>
      <w:bookmarkStart w:id="3433" w:name="_Toc361170817"/>
      <w:bookmarkStart w:id="3434" w:name="_Toc361171054"/>
      <w:bookmarkStart w:id="3435" w:name="_Toc361171976"/>
      <w:bookmarkStart w:id="3436" w:name="_Toc361805242"/>
      <w:bookmarkStart w:id="3437" w:name="_Toc361808501"/>
      <w:bookmarkStart w:id="3438" w:name="_Toc362407822"/>
      <w:bookmarkStart w:id="3439" w:name="_Toc362407918"/>
      <w:bookmarkStart w:id="3440" w:name="_Toc362409638"/>
      <w:bookmarkStart w:id="3441" w:name="_Toc362410277"/>
      <w:bookmarkStart w:id="3442" w:name="_Toc362411288"/>
      <w:bookmarkStart w:id="3443" w:name="_Toc362465071"/>
      <w:bookmarkStart w:id="3444" w:name="_Toc363026557"/>
      <w:bookmarkStart w:id="3445" w:name="_Toc363026805"/>
      <w:bookmarkStart w:id="3446" w:name="_Toc363027053"/>
      <w:bookmarkStart w:id="3447" w:name="_Toc363142764"/>
      <w:bookmarkStart w:id="3448" w:name="_Toc363143517"/>
      <w:bookmarkStart w:id="3449" w:name="_Toc361169863"/>
      <w:bookmarkStart w:id="3450" w:name="_Toc361170677"/>
      <w:bookmarkStart w:id="3451" w:name="_Toc361170818"/>
      <w:bookmarkStart w:id="3452" w:name="_Toc361171055"/>
      <w:bookmarkStart w:id="3453" w:name="_Toc361171977"/>
      <w:bookmarkStart w:id="3454" w:name="_Toc361805243"/>
      <w:bookmarkStart w:id="3455" w:name="_Toc361808502"/>
      <w:bookmarkStart w:id="3456" w:name="_Toc362407823"/>
      <w:bookmarkStart w:id="3457" w:name="_Toc362407919"/>
      <w:bookmarkStart w:id="3458" w:name="_Toc362409639"/>
      <w:bookmarkStart w:id="3459" w:name="_Toc362410278"/>
      <w:bookmarkStart w:id="3460" w:name="_Toc362411289"/>
      <w:bookmarkStart w:id="3461" w:name="_Toc362412143"/>
      <w:bookmarkStart w:id="3462" w:name="_Toc362465072"/>
      <w:bookmarkStart w:id="3463" w:name="_Toc363026558"/>
      <w:bookmarkStart w:id="3464" w:name="_Toc363026806"/>
      <w:bookmarkStart w:id="3465" w:name="_Toc363027054"/>
      <w:bookmarkStart w:id="3466" w:name="_Toc363142765"/>
      <w:bookmarkStart w:id="3467" w:name="_Toc363143518"/>
      <w:bookmarkStart w:id="3468" w:name="_Toc361169864"/>
      <w:bookmarkStart w:id="3469" w:name="_Toc361170678"/>
      <w:bookmarkStart w:id="3470" w:name="_Toc361170819"/>
      <w:bookmarkStart w:id="3471" w:name="_Toc361171056"/>
      <w:bookmarkStart w:id="3472" w:name="_Toc361171978"/>
      <w:bookmarkStart w:id="3473" w:name="_Toc361805244"/>
      <w:bookmarkStart w:id="3474" w:name="_Toc361808503"/>
      <w:bookmarkStart w:id="3475" w:name="_Toc362407824"/>
      <w:bookmarkStart w:id="3476" w:name="_Toc362407920"/>
      <w:bookmarkStart w:id="3477" w:name="_Toc362409640"/>
      <w:bookmarkStart w:id="3478" w:name="_Toc362410279"/>
      <w:bookmarkStart w:id="3479" w:name="_Toc362411290"/>
      <w:bookmarkStart w:id="3480" w:name="_Toc362465073"/>
      <w:bookmarkStart w:id="3481" w:name="_Toc363026559"/>
      <w:bookmarkStart w:id="3482" w:name="_Toc363026807"/>
      <w:bookmarkStart w:id="3483" w:name="_Toc363027055"/>
      <w:bookmarkStart w:id="3484" w:name="_Toc363142766"/>
      <w:bookmarkStart w:id="3485" w:name="_Toc363143519"/>
      <w:bookmarkStart w:id="3486" w:name="_Toc361169865"/>
      <w:bookmarkStart w:id="3487" w:name="_Toc361170679"/>
      <w:bookmarkStart w:id="3488" w:name="_Toc361170820"/>
      <w:bookmarkStart w:id="3489" w:name="_Toc361171057"/>
      <w:bookmarkStart w:id="3490" w:name="_Toc361171979"/>
      <w:bookmarkStart w:id="3491" w:name="_Toc361805245"/>
      <w:bookmarkStart w:id="3492" w:name="_Toc361808504"/>
      <w:bookmarkStart w:id="3493" w:name="_Toc362407825"/>
      <w:bookmarkStart w:id="3494" w:name="_Toc362407921"/>
      <w:bookmarkStart w:id="3495" w:name="_Toc362409641"/>
      <w:bookmarkStart w:id="3496" w:name="_Toc362410280"/>
      <w:bookmarkStart w:id="3497" w:name="_Toc362411291"/>
      <w:bookmarkStart w:id="3498" w:name="_Toc362465074"/>
      <w:bookmarkStart w:id="3499" w:name="_Toc363026560"/>
      <w:bookmarkStart w:id="3500" w:name="_Toc363026808"/>
      <w:bookmarkStart w:id="3501" w:name="_Toc363027056"/>
      <w:bookmarkStart w:id="3502" w:name="_Toc363142767"/>
      <w:bookmarkStart w:id="3503" w:name="_Toc363143520"/>
      <w:bookmarkStart w:id="3504" w:name="_Toc361169866"/>
      <w:bookmarkStart w:id="3505" w:name="_Toc361170680"/>
      <w:bookmarkStart w:id="3506" w:name="_Toc361170821"/>
      <w:bookmarkStart w:id="3507" w:name="_Toc361171058"/>
      <w:bookmarkStart w:id="3508" w:name="_Toc361171980"/>
      <w:bookmarkStart w:id="3509" w:name="_Toc361805246"/>
      <w:bookmarkStart w:id="3510" w:name="_Toc361808505"/>
      <w:bookmarkStart w:id="3511" w:name="_Toc362407826"/>
      <w:bookmarkStart w:id="3512" w:name="_Toc362407922"/>
      <w:bookmarkStart w:id="3513" w:name="_Toc362409642"/>
      <w:bookmarkStart w:id="3514" w:name="_Toc362410281"/>
      <w:bookmarkStart w:id="3515" w:name="_Toc362411292"/>
      <w:bookmarkStart w:id="3516" w:name="_Toc362465075"/>
      <w:bookmarkStart w:id="3517" w:name="_Toc363026561"/>
      <w:bookmarkStart w:id="3518" w:name="_Toc363026809"/>
      <w:bookmarkStart w:id="3519" w:name="_Toc363027057"/>
      <w:bookmarkStart w:id="3520" w:name="_Toc363142768"/>
      <w:bookmarkStart w:id="3521" w:name="_Toc363143521"/>
      <w:bookmarkStart w:id="3522" w:name="_Toc361169867"/>
      <w:bookmarkStart w:id="3523" w:name="_Toc361170681"/>
      <w:bookmarkStart w:id="3524" w:name="_Toc361170822"/>
      <w:bookmarkStart w:id="3525" w:name="_Toc361171059"/>
      <w:bookmarkStart w:id="3526" w:name="_Toc361171981"/>
      <w:bookmarkStart w:id="3527" w:name="_Toc361805247"/>
      <w:bookmarkStart w:id="3528" w:name="_Toc361808506"/>
      <w:bookmarkStart w:id="3529" w:name="_Toc362407827"/>
      <w:bookmarkStart w:id="3530" w:name="_Toc362407923"/>
      <w:bookmarkStart w:id="3531" w:name="_Toc362409643"/>
      <w:bookmarkStart w:id="3532" w:name="_Toc362410282"/>
      <w:bookmarkStart w:id="3533" w:name="_Toc362411293"/>
      <w:bookmarkStart w:id="3534" w:name="_Toc362465076"/>
      <w:bookmarkStart w:id="3535" w:name="_Toc363026562"/>
      <w:bookmarkStart w:id="3536" w:name="_Toc363026810"/>
      <w:bookmarkStart w:id="3537" w:name="_Toc363027058"/>
      <w:bookmarkStart w:id="3538" w:name="_Toc363142769"/>
      <w:bookmarkStart w:id="3539" w:name="_Toc363143522"/>
      <w:bookmarkStart w:id="3540" w:name="_Toc361169868"/>
      <w:bookmarkStart w:id="3541" w:name="_Toc361170682"/>
      <w:bookmarkStart w:id="3542" w:name="_Toc361170823"/>
      <w:bookmarkStart w:id="3543" w:name="_Toc361171060"/>
      <w:bookmarkStart w:id="3544" w:name="_Toc361171982"/>
      <w:bookmarkStart w:id="3545" w:name="_Toc361805248"/>
      <w:bookmarkStart w:id="3546" w:name="_Toc361808507"/>
      <w:bookmarkStart w:id="3547" w:name="_Toc362407828"/>
      <w:bookmarkStart w:id="3548" w:name="_Toc362407924"/>
      <w:bookmarkStart w:id="3549" w:name="_Toc362409644"/>
      <w:bookmarkStart w:id="3550" w:name="_Toc362410283"/>
      <w:bookmarkStart w:id="3551" w:name="_Toc362411294"/>
      <w:bookmarkStart w:id="3552" w:name="_Toc362465077"/>
      <w:bookmarkStart w:id="3553" w:name="_Toc363026563"/>
      <w:bookmarkStart w:id="3554" w:name="_Toc363026811"/>
      <w:bookmarkStart w:id="3555" w:name="_Toc363027059"/>
      <w:bookmarkStart w:id="3556" w:name="_Toc363142770"/>
      <w:bookmarkStart w:id="3557" w:name="_Toc363143523"/>
      <w:bookmarkStart w:id="3558" w:name="_Toc361169869"/>
      <w:bookmarkStart w:id="3559" w:name="_Toc361170683"/>
      <w:bookmarkStart w:id="3560" w:name="_Toc361170824"/>
      <w:bookmarkStart w:id="3561" w:name="_Toc361171061"/>
      <w:bookmarkStart w:id="3562" w:name="_Toc361171983"/>
      <w:bookmarkStart w:id="3563" w:name="_Toc361805249"/>
      <w:bookmarkStart w:id="3564" w:name="_Toc361808508"/>
      <w:bookmarkStart w:id="3565" w:name="_Toc362407829"/>
      <w:bookmarkStart w:id="3566" w:name="_Toc362407925"/>
      <w:bookmarkStart w:id="3567" w:name="_Toc362409645"/>
      <w:bookmarkStart w:id="3568" w:name="_Toc362410284"/>
      <w:bookmarkStart w:id="3569" w:name="_Toc362411295"/>
      <w:bookmarkStart w:id="3570" w:name="_Toc362465078"/>
      <w:bookmarkStart w:id="3571" w:name="_Toc363026564"/>
      <w:bookmarkStart w:id="3572" w:name="_Toc363026812"/>
      <w:bookmarkStart w:id="3573" w:name="_Toc363027060"/>
      <w:bookmarkStart w:id="3574" w:name="_Toc363142771"/>
      <w:bookmarkStart w:id="3575" w:name="_Toc363143524"/>
      <w:bookmarkStart w:id="3576" w:name="_Toc361169870"/>
      <w:bookmarkStart w:id="3577" w:name="_Toc361170684"/>
      <w:bookmarkStart w:id="3578" w:name="_Toc361170825"/>
      <w:bookmarkStart w:id="3579" w:name="_Toc361171062"/>
      <w:bookmarkStart w:id="3580" w:name="_Toc361171984"/>
      <w:bookmarkStart w:id="3581" w:name="_Toc361805250"/>
      <w:bookmarkStart w:id="3582" w:name="_Toc361808509"/>
      <w:bookmarkStart w:id="3583" w:name="_Toc362407830"/>
      <w:bookmarkStart w:id="3584" w:name="_Toc362407926"/>
      <w:bookmarkStart w:id="3585" w:name="_Toc362409646"/>
      <w:bookmarkStart w:id="3586" w:name="_Toc362410285"/>
      <w:bookmarkStart w:id="3587" w:name="_Toc362411296"/>
      <w:bookmarkStart w:id="3588" w:name="_Toc362465079"/>
      <w:bookmarkStart w:id="3589" w:name="_Toc363026565"/>
      <w:bookmarkStart w:id="3590" w:name="_Toc363026813"/>
      <w:bookmarkStart w:id="3591" w:name="_Toc363027061"/>
      <w:bookmarkStart w:id="3592" w:name="_Toc363142772"/>
      <w:bookmarkStart w:id="3593" w:name="_Toc363143525"/>
      <w:bookmarkStart w:id="3594" w:name="_Toc361169871"/>
      <w:bookmarkStart w:id="3595" w:name="_Toc361170685"/>
      <w:bookmarkStart w:id="3596" w:name="_Toc361170826"/>
      <w:bookmarkStart w:id="3597" w:name="_Toc361171063"/>
      <w:bookmarkStart w:id="3598" w:name="_Toc361171985"/>
      <w:bookmarkStart w:id="3599" w:name="_Toc361805251"/>
      <w:bookmarkStart w:id="3600" w:name="_Toc361808510"/>
      <w:bookmarkStart w:id="3601" w:name="_Toc362407831"/>
      <w:bookmarkStart w:id="3602" w:name="_Toc362407927"/>
      <w:bookmarkStart w:id="3603" w:name="_Toc362409647"/>
      <w:bookmarkStart w:id="3604" w:name="_Toc362410286"/>
      <w:bookmarkStart w:id="3605" w:name="_Toc362411297"/>
      <w:bookmarkStart w:id="3606" w:name="_Toc362412151"/>
      <w:bookmarkStart w:id="3607" w:name="_Toc362465080"/>
      <w:bookmarkStart w:id="3608" w:name="_Toc363026566"/>
      <w:bookmarkStart w:id="3609" w:name="_Toc363026814"/>
      <w:bookmarkStart w:id="3610" w:name="_Toc363027062"/>
      <w:bookmarkStart w:id="3611" w:name="_Toc363142773"/>
      <w:bookmarkStart w:id="3612" w:name="_Toc363143526"/>
      <w:bookmarkStart w:id="3613" w:name="_Toc361169872"/>
      <w:bookmarkStart w:id="3614" w:name="_Toc361170686"/>
      <w:bookmarkStart w:id="3615" w:name="_Toc361170827"/>
      <w:bookmarkStart w:id="3616" w:name="_Toc361171064"/>
      <w:bookmarkStart w:id="3617" w:name="_Toc361171986"/>
      <w:bookmarkStart w:id="3618" w:name="_Toc361805252"/>
      <w:bookmarkStart w:id="3619" w:name="_Toc361808511"/>
      <w:bookmarkStart w:id="3620" w:name="_Toc362407832"/>
      <w:bookmarkStart w:id="3621" w:name="_Toc362407928"/>
      <w:bookmarkStart w:id="3622" w:name="_Toc362409648"/>
      <w:bookmarkStart w:id="3623" w:name="_Toc362410287"/>
      <w:bookmarkStart w:id="3624" w:name="_Toc362411298"/>
      <w:bookmarkStart w:id="3625" w:name="_Toc362412152"/>
      <w:bookmarkStart w:id="3626" w:name="_Toc362465081"/>
      <w:bookmarkStart w:id="3627" w:name="_Toc363026567"/>
      <w:bookmarkStart w:id="3628" w:name="_Toc363026815"/>
      <w:bookmarkStart w:id="3629" w:name="_Toc363027063"/>
      <w:bookmarkStart w:id="3630" w:name="_Toc363142774"/>
      <w:bookmarkStart w:id="3631" w:name="_Toc363143527"/>
      <w:bookmarkStart w:id="3632" w:name="_Toc361169873"/>
      <w:bookmarkStart w:id="3633" w:name="_Toc361170687"/>
      <w:bookmarkStart w:id="3634" w:name="_Toc361170828"/>
      <w:bookmarkStart w:id="3635" w:name="_Toc361171065"/>
      <w:bookmarkStart w:id="3636" w:name="_Toc361171987"/>
      <w:bookmarkStart w:id="3637" w:name="_Toc361805253"/>
      <w:bookmarkStart w:id="3638" w:name="_Toc361808512"/>
      <w:bookmarkStart w:id="3639" w:name="_Toc362407833"/>
      <w:bookmarkStart w:id="3640" w:name="_Toc362407929"/>
      <w:bookmarkStart w:id="3641" w:name="_Toc362409649"/>
      <w:bookmarkStart w:id="3642" w:name="_Toc362410288"/>
      <w:bookmarkStart w:id="3643" w:name="_Toc362411299"/>
      <w:bookmarkStart w:id="3644" w:name="_Toc362465082"/>
      <w:bookmarkStart w:id="3645" w:name="_Toc363026568"/>
      <w:bookmarkStart w:id="3646" w:name="_Toc363026816"/>
      <w:bookmarkStart w:id="3647" w:name="_Toc363027064"/>
      <w:bookmarkStart w:id="3648" w:name="_Toc363142775"/>
      <w:bookmarkStart w:id="3649" w:name="_Toc363143528"/>
      <w:bookmarkStart w:id="3650" w:name="_Toc361169874"/>
      <w:bookmarkStart w:id="3651" w:name="_Toc361170688"/>
      <w:bookmarkStart w:id="3652" w:name="_Toc361170829"/>
      <w:bookmarkStart w:id="3653" w:name="_Toc361171066"/>
      <w:bookmarkStart w:id="3654" w:name="_Toc361171988"/>
      <w:bookmarkStart w:id="3655" w:name="_Toc361805254"/>
      <w:bookmarkStart w:id="3656" w:name="_Toc361808513"/>
      <w:bookmarkStart w:id="3657" w:name="_Toc362407834"/>
      <w:bookmarkStart w:id="3658" w:name="_Toc362407930"/>
      <w:bookmarkStart w:id="3659" w:name="_Toc362409650"/>
      <w:bookmarkStart w:id="3660" w:name="_Toc362410289"/>
      <w:bookmarkStart w:id="3661" w:name="_Toc362411300"/>
      <w:bookmarkStart w:id="3662" w:name="_Toc362465083"/>
      <w:bookmarkStart w:id="3663" w:name="_Toc363026569"/>
      <w:bookmarkStart w:id="3664" w:name="_Toc363026817"/>
      <w:bookmarkStart w:id="3665" w:name="_Toc363027065"/>
      <w:bookmarkStart w:id="3666" w:name="_Toc363142776"/>
      <w:bookmarkStart w:id="3667" w:name="_Toc363143529"/>
      <w:bookmarkStart w:id="3668" w:name="_Toc361169875"/>
      <w:bookmarkStart w:id="3669" w:name="_Toc361170689"/>
      <w:bookmarkStart w:id="3670" w:name="_Toc361170830"/>
      <w:bookmarkStart w:id="3671" w:name="_Toc361171067"/>
      <w:bookmarkStart w:id="3672" w:name="_Toc361171989"/>
      <w:bookmarkStart w:id="3673" w:name="_Toc361805255"/>
      <w:bookmarkStart w:id="3674" w:name="_Toc361808514"/>
      <w:bookmarkStart w:id="3675" w:name="_Toc362407835"/>
      <w:bookmarkStart w:id="3676" w:name="_Toc362407931"/>
      <w:bookmarkStart w:id="3677" w:name="_Toc362409651"/>
      <w:bookmarkStart w:id="3678" w:name="_Toc362410290"/>
      <w:bookmarkStart w:id="3679" w:name="_Toc362411301"/>
      <w:bookmarkStart w:id="3680" w:name="_Toc362465084"/>
      <w:bookmarkStart w:id="3681" w:name="_Toc363026570"/>
      <w:bookmarkStart w:id="3682" w:name="_Toc363026818"/>
      <w:bookmarkStart w:id="3683" w:name="_Toc363027066"/>
      <w:bookmarkStart w:id="3684" w:name="_Toc363142777"/>
      <w:bookmarkStart w:id="3685" w:name="_Toc363143530"/>
      <w:bookmarkStart w:id="3686" w:name="_Toc361169876"/>
      <w:bookmarkStart w:id="3687" w:name="_Toc361170690"/>
      <w:bookmarkStart w:id="3688" w:name="_Toc361170831"/>
      <w:bookmarkStart w:id="3689" w:name="_Toc361171068"/>
      <w:bookmarkStart w:id="3690" w:name="_Toc361171990"/>
      <w:bookmarkStart w:id="3691" w:name="_Toc361805256"/>
      <w:bookmarkStart w:id="3692" w:name="_Toc361808515"/>
      <w:bookmarkStart w:id="3693" w:name="_Toc362407836"/>
      <w:bookmarkStart w:id="3694" w:name="_Toc362407932"/>
      <w:bookmarkStart w:id="3695" w:name="_Toc362409652"/>
      <w:bookmarkStart w:id="3696" w:name="_Toc362410291"/>
      <w:bookmarkStart w:id="3697" w:name="_Toc362411302"/>
      <w:bookmarkStart w:id="3698" w:name="_Toc362465085"/>
      <w:bookmarkStart w:id="3699" w:name="_Toc363026571"/>
      <w:bookmarkStart w:id="3700" w:name="_Toc363026819"/>
      <w:bookmarkStart w:id="3701" w:name="_Toc363027067"/>
      <w:bookmarkStart w:id="3702" w:name="_Toc363142778"/>
      <w:bookmarkStart w:id="3703" w:name="_Toc363143531"/>
      <w:bookmarkStart w:id="3704" w:name="_Toc361169877"/>
      <w:bookmarkStart w:id="3705" w:name="_Toc361170691"/>
      <w:bookmarkStart w:id="3706" w:name="_Toc361170832"/>
      <w:bookmarkStart w:id="3707" w:name="_Toc361171069"/>
      <w:bookmarkStart w:id="3708" w:name="_Toc361171991"/>
      <w:bookmarkStart w:id="3709" w:name="_Toc361805257"/>
      <w:bookmarkStart w:id="3710" w:name="_Toc361808516"/>
      <w:bookmarkStart w:id="3711" w:name="_Toc362407837"/>
      <w:bookmarkStart w:id="3712" w:name="_Toc362407933"/>
      <w:bookmarkStart w:id="3713" w:name="_Toc362409653"/>
      <w:bookmarkStart w:id="3714" w:name="_Toc362410292"/>
      <w:bookmarkStart w:id="3715" w:name="_Toc362411303"/>
      <w:bookmarkStart w:id="3716" w:name="_Toc362465086"/>
      <w:bookmarkStart w:id="3717" w:name="_Toc363026572"/>
      <w:bookmarkStart w:id="3718" w:name="_Toc363026820"/>
      <w:bookmarkStart w:id="3719" w:name="_Toc363027068"/>
      <w:bookmarkStart w:id="3720" w:name="_Toc363142779"/>
      <w:bookmarkStart w:id="3721" w:name="_Toc363143532"/>
      <w:bookmarkStart w:id="3722" w:name="_Toc361169878"/>
      <w:bookmarkStart w:id="3723" w:name="_Toc361170692"/>
      <w:bookmarkStart w:id="3724" w:name="_Toc361170833"/>
      <w:bookmarkStart w:id="3725" w:name="_Toc361171070"/>
      <w:bookmarkStart w:id="3726" w:name="_Toc361171992"/>
      <w:bookmarkStart w:id="3727" w:name="_Toc361805258"/>
      <w:bookmarkStart w:id="3728" w:name="_Toc361808517"/>
      <w:bookmarkStart w:id="3729" w:name="_Toc362407838"/>
      <w:bookmarkStart w:id="3730" w:name="_Toc362407934"/>
      <w:bookmarkStart w:id="3731" w:name="_Toc362409654"/>
      <w:bookmarkStart w:id="3732" w:name="_Toc362410293"/>
      <w:bookmarkStart w:id="3733" w:name="_Toc362411304"/>
      <w:bookmarkStart w:id="3734" w:name="_Toc362465087"/>
      <w:bookmarkStart w:id="3735" w:name="_Toc363026573"/>
      <w:bookmarkStart w:id="3736" w:name="_Toc363026821"/>
      <w:bookmarkStart w:id="3737" w:name="_Toc363027069"/>
      <w:bookmarkStart w:id="3738" w:name="_Toc363142780"/>
      <w:bookmarkStart w:id="3739" w:name="_Toc363143533"/>
      <w:bookmarkStart w:id="3740" w:name="_Toc361169879"/>
      <w:bookmarkStart w:id="3741" w:name="_Toc361170693"/>
      <w:bookmarkStart w:id="3742" w:name="_Toc361170834"/>
      <w:bookmarkStart w:id="3743" w:name="_Toc361171071"/>
      <w:bookmarkStart w:id="3744" w:name="_Toc361171993"/>
      <w:bookmarkStart w:id="3745" w:name="_Toc361805259"/>
      <w:bookmarkStart w:id="3746" w:name="_Toc361808518"/>
      <w:bookmarkStart w:id="3747" w:name="_Toc362407839"/>
      <w:bookmarkStart w:id="3748" w:name="_Toc362407935"/>
      <w:bookmarkStart w:id="3749" w:name="_Toc362409655"/>
      <w:bookmarkStart w:id="3750" w:name="_Toc362410294"/>
      <w:bookmarkStart w:id="3751" w:name="_Toc362411305"/>
      <w:bookmarkStart w:id="3752" w:name="_Toc362465088"/>
      <w:bookmarkStart w:id="3753" w:name="_Toc363026574"/>
      <w:bookmarkStart w:id="3754" w:name="_Toc363026822"/>
      <w:bookmarkStart w:id="3755" w:name="_Toc363027070"/>
      <w:bookmarkStart w:id="3756" w:name="_Toc363142781"/>
      <w:bookmarkStart w:id="3757" w:name="_Toc363143534"/>
      <w:bookmarkStart w:id="3758" w:name="_Toc361169880"/>
      <w:bookmarkStart w:id="3759" w:name="_Toc361170694"/>
      <w:bookmarkStart w:id="3760" w:name="_Toc361170835"/>
      <w:bookmarkStart w:id="3761" w:name="_Toc361171072"/>
      <w:bookmarkStart w:id="3762" w:name="_Toc361171994"/>
      <w:bookmarkStart w:id="3763" w:name="_Toc361805260"/>
      <w:bookmarkStart w:id="3764" w:name="_Toc361808519"/>
      <w:bookmarkStart w:id="3765" w:name="_Toc362407840"/>
      <w:bookmarkStart w:id="3766" w:name="_Toc362407936"/>
      <w:bookmarkStart w:id="3767" w:name="_Toc362409656"/>
      <w:bookmarkStart w:id="3768" w:name="_Toc362410295"/>
      <w:bookmarkStart w:id="3769" w:name="_Toc362411306"/>
      <w:bookmarkStart w:id="3770" w:name="_Toc362465089"/>
      <w:bookmarkStart w:id="3771" w:name="_Toc363026575"/>
      <w:bookmarkStart w:id="3772" w:name="_Toc363026823"/>
      <w:bookmarkStart w:id="3773" w:name="_Toc363027071"/>
      <w:bookmarkStart w:id="3774" w:name="_Toc363142782"/>
      <w:bookmarkStart w:id="3775" w:name="_Toc363143535"/>
      <w:bookmarkStart w:id="3776" w:name="_Toc361169881"/>
      <w:bookmarkStart w:id="3777" w:name="_Toc361170695"/>
      <w:bookmarkStart w:id="3778" w:name="_Toc361170836"/>
      <w:bookmarkStart w:id="3779" w:name="_Toc361171073"/>
      <w:bookmarkStart w:id="3780" w:name="_Toc361171995"/>
      <w:bookmarkStart w:id="3781" w:name="_Toc361805261"/>
      <w:bookmarkStart w:id="3782" w:name="_Toc361808520"/>
      <w:bookmarkStart w:id="3783" w:name="_Toc362407841"/>
      <w:bookmarkStart w:id="3784" w:name="_Toc362407937"/>
      <w:bookmarkStart w:id="3785" w:name="_Toc362409657"/>
      <w:bookmarkStart w:id="3786" w:name="_Toc362410296"/>
      <w:bookmarkStart w:id="3787" w:name="_Toc362411307"/>
      <w:bookmarkStart w:id="3788" w:name="_Toc362465090"/>
      <w:bookmarkStart w:id="3789" w:name="_Toc363026576"/>
      <w:bookmarkStart w:id="3790" w:name="_Toc363026824"/>
      <w:bookmarkStart w:id="3791" w:name="_Toc363027072"/>
      <w:bookmarkStart w:id="3792" w:name="_Toc363142783"/>
      <w:bookmarkStart w:id="3793" w:name="_Toc363143536"/>
      <w:bookmarkStart w:id="3794" w:name="_Toc361169882"/>
      <w:bookmarkStart w:id="3795" w:name="_Toc361170696"/>
      <w:bookmarkStart w:id="3796" w:name="_Toc361170837"/>
      <w:bookmarkStart w:id="3797" w:name="_Toc361171074"/>
      <w:bookmarkStart w:id="3798" w:name="_Toc361171996"/>
      <w:bookmarkStart w:id="3799" w:name="_Toc361805262"/>
      <w:bookmarkStart w:id="3800" w:name="_Toc361808521"/>
      <w:bookmarkStart w:id="3801" w:name="_Toc362407842"/>
      <w:bookmarkStart w:id="3802" w:name="_Toc362407938"/>
      <w:bookmarkStart w:id="3803" w:name="_Toc362409658"/>
      <w:bookmarkStart w:id="3804" w:name="_Toc362410297"/>
      <w:bookmarkStart w:id="3805" w:name="_Toc362411308"/>
      <w:bookmarkStart w:id="3806" w:name="_Toc362465091"/>
      <w:bookmarkStart w:id="3807" w:name="_Toc363026577"/>
      <w:bookmarkStart w:id="3808" w:name="_Toc363026825"/>
      <w:bookmarkStart w:id="3809" w:name="_Toc363027073"/>
      <w:bookmarkStart w:id="3810" w:name="_Toc363142784"/>
      <w:bookmarkStart w:id="3811" w:name="_Toc363143537"/>
      <w:bookmarkStart w:id="3812" w:name="_Toc361169883"/>
      <w:bookmarkStart w:id="3813" w:name="_Toc361170697"/>
      <w:bookmarkStart w:id="3814" w:name="_Toc361170838"/>
      <w:bookmarkStart w:id="3815" w:name="_Toc361171075"/>
      <w:bookmarkStart w:id="3816" w:name="_Toc361171997"/>
      <w:bookmarkStart w:id="3817" w:name="_Toc361805263"/>
      <w:bookmarkStart w:id="3818" w:name="_Toc361808522"/>
      <w:bookmarkStart w:id="3819" w:name="_Toc362407843"/>
      <w:bookmarkStart w:id="3820" w:name="_Toc362407939"/>
      <w:bookmarkStart w:id="3821" w:name="_Toc362409659"/>
      <w:bookmarkStart w:id="3822" w:name="_Toc362410298"/>
      <w:bookmarkStart w:id="3823" w:name="_Toc362411309"/>
      <w:bookmarkStart w:id="3824" w:name="_Toc362465092"/>
      <w:bookmarkStart w:id="3825" w:name="_Toc363026578"/>
      <w:bookmarkStart w:id="3826" w:name="_Toc363026826"/>
      <w:bookmarkStart w:id="3827" w:name="_Toc363027074"/>
      <w:bookmarkStart w:id="3828" w:name="_Toc363142785"/>
      <w:bookmarkStart w:id="3829" w:name="_Toc363143538"/>
      <w:bookmarkStart w:id="3830" w:name="_Toc361169884"/>
      <w:bookmarkStart w:id="3831" w:name="_Toc361170698"/>
      <w:bookmarkStart w:id="3832" w:name="_Toc361170839"/>
      <w:bookmarkStart w:id="3833" w:name="_Toc361171076"/>
      <w:bookmarkStart w:id="3834" w:name="_Toc361171998"/>
      <w:bookmarkStart w:id="3835" w:name="_Toc361805264"/>
      <w:bookmarkStart w:id="3836" w:name="_Toc361808523"/>
      <w:bookmarkStart w:id="3837" w:name="_Toc362407844"/>
      <w:bookmarkStart w:id="3838" w:name="_Toc362407940"/>
      <w:bookmarkStart w:id="3839" w:name="_Toc362409660"/>
      <w:bookmarkStart w:id="3840" w:name="_Toc362410299"/>
      <w:bookmarkStart w:id="3841" w:name="_Toc362411310"/>
      <w:bookmarkStart w:id="3842" w:name="_Toc362465093"/>
      <w:bookmarkStart w:id="3843" w:name="_Toc363026579"/>
      <w:bookmarkStart w:id="3844" w:name="_Toc363026827"/>
      <w:bookmarkStart w:id="3845" w:name="_Toc363027075"/>
      <w:bookmarkStart w:id="3846" w:name="_Toc363142786"/>
      <w:bookmarkStart w:id="3847" w:name="_Toc363143539"/>
      <w:bookmarkStart w:id="3848" w:name="_Toc361169885"/>
      <w:bookmarkStart w:id="3849" w:name="_Toc361170699"/>
      <w:bookmarkStart w:id="3850" w:name="_Toc361170840"/>
      <w:bookmarkStart w:id="3851" w:name="_Toc361171077"/>
      <w:bookmarkStart w:id="3852" w:name="_Toc361171999"/>
      <w:bookmarkStart w:id="3853" w:name="_Toc361805265"/>
      <w:bookmarkStart w:id="3854" w:name="_Toc361808524"/>
      <w:bookmarkStart w:id="3855" w:name="_Toc362407845"/>
      <w:bookmarkStart w:id="3856" w:name="_Toc362407941"/>
      <w:bookmarkStart w:id="3857" w:name="_Toc362409661"/>
      <w:bookmarkStart w:id="3858" w:name="_Toc362410300"/>
      <w:bookmarkStart w:id="3859" w:name="_Toc362411311"/>
      <w:bookmarkStart w:id="3860" w:name="_Toc362465094"/>
      <w:bookmarkStart w:id="3861" w:name="_Toc363026580"/>
      <w:bookmarkStart w:id="3862" w:name="_Toc363026828"/>
      <w:bookmarkStart w:id="3863" w:name="_Toc363027076"/>
      <w:bookmarkStart w:id="3864" w:name="_Toc363142787"/>
      <w:bookmarkStart w:id="3865" w:name="_Toc363143540"/>
      <w:bookmarkStart w:id="3866" w:name="_Toc361169886"/>
      <w:bookmarkStart w:id="3867" w:name="_Toc361170700"/>
      <w:bookmarkStart w:id="3868" w:name="_Toc361170841"/>
      <w:bookmarkStart w:id="3869" w:name="_Toc361171078"/>
      <w:bookmarkStart w:id="3870" w:name="_Toc361172000"/>
      <w:bookmarkStart w:id="3871" w:name="_Toc361805266"/>
      <w:bookmarkStart w:id="3872" w:name="_Toc361808525"/>
      <w:bookmarkStart w:id="3873" w:name="_Toc362407846"/>
      <w:bookmarkStart w:id="3874" w:name="_Toc362407942"/>
      <w:bookmarkStart w:id="3875" w:name="_Toc362409662"/>
      <w:bookmarkStart w:id="3876" w:name="_Toc362410301"/>
      <w:bookmarkStart w:id="3877" w:name="_Toc362411312"/>
      <w:bookmarkStart w:id="3878" w:name="_Toc362465095"/>
      <w:bookmarkStart w:id="3879" w:name="_Toc363026581"/>
      <w:bookmarkStart w:id="3880" w:name="_Toc363026829"/>
      <w:bookmarkStart w:id="3881" w:name="_Toc363027077"/>
      <w:bookmarkStart w:id="3882" w:name="_Toc363142788"/>
      <w:bookmarkStart w:id="3883" w:name="_Toc363143541"/>
      <w:bookmarkStart w:id="3884" w:name="_Toc361169887"/>
      <w:bookmarkStart w:id="3885" w:name="_Toc361170701"/>
      <w:bookmarkStart w:id="3886" w:name="_Toc361170842"/>
      <w:bookmarkStart w:id="3887" w:name="_Toc361171079"/>
      <w:bookmarkStart w:id="3888" w:name="_Toc361172001"/>
      <w:bookmarkStart w:id="3889" w:name="_Toc361805267"/>
      <w:bookmarkStart w:id="3890" w:name="_Toc361808526"/>
      <w:bookmarkStart w:id="3891" w:name="_Toc362407847"/>
      <w:bookmarkStart w:id="3892" w:name="_Toc362407943"/>
      <w:bookmarkStart w:id="3893" w:name="_Toc362409663"/>
      <w:bookmarkStart w:id="3894" w:name="_Toc362410302"/>
      <w:bookmarkStart w:id="3895" w:name="_Toc362411313"/>
      <w:bookmarkStart w:id="3896" w:name="_Toc362465096"/>
      <w:bookmarkStart w:id="3897" w:name="_Toc363026582"/>
      <w:bookmarkStart w:id="3898" w:name="_Toc363026830"/>
      <w:bookmarkStart w:id="3899" w:name="_Toc363027078"/>
      <w:bookmarkStart w:id="3900" w:name="_Toc363142789"/>
      <w:bookmarkStart w:id="3901" w:name="_Toc363143542"/>
      <w:bookmarkStart w:id="3902" w:name="_Toc361169888"/>
      <w:bookmarkStart w:id="3903" w:name="_Toc361170702"/>
      <w:bookmarkStart w:id="3904" w:name="_Toc361170843"/>
      <w:bookmarkStart w:id="3905" w:name="_Toc361171080"/>
      <w:bookmarkStart w:id="3906" w:name="_Toc361172002"/>
      <w:bookmarkStart w:id="3907" w:name="_Toc361805268"/>
      <w:bookmarkStart w:id="3908" w:name="_Toc361808527"/>
      <w:bookmarkStart w:id="3909" w:name="_Toc362407848"/>
      <w:bookmarkStart w:id="3910" w:name="_Toc362407944"/>
      <w:bookmarkStart w:id="3911" w:name="_Toc362409664"/>
      <w:bookmarkStart w:id="3912" w:name="_Toc362410303"/>
      <w:bookmarkStart w:id="3913" w:name="_Toc362411314"/>
      <w:bookmarkStart w:id="3914" w:name="_Toc362465097"/>
      <w:bookmarkStart w:id="3915" w:name="_Toc363026583"/>
      <w:bookmarkStart w:id="3916" w:name="_Toc363026831"/>
      <w:bookmarkStart w:id="3917" w:name="_Toc363027079"/>
      <w:bookmarkStart w:id="3918" w:name="_Toc363142790"/>
      <w:bookmarkStart w:id="3919" w:name="_Toc363143543"/>
      <w:bookmarkStart w:id="3920" w:name="_Toc361169889"/>
      <w:bookmarkStart w:id="3921" w:name="_Toc361170703"/>
      <w:bookmarkStart w:id="3922" w:name="_Toc361170844"/>
      <w:bookmarkStart w:id="3923" w:name="_Toc361171081"/>
      <w:bookmarkStart w:id="3924" w:name="_Toc361172003"/>
      <w:bookmarkStart w:id="3925" w:name="_Toc361805269"/>
      <w:bookmarkStart w:id="3926" w:name="_Toc361808528"/>
      <w:bookmarkStart w:id="3927" w:name="_Toc362407849"/>
      <w:bookmarkStart w:id="3928" w:name="_Toc362407945"/>
      <w:bookmarkStart w:id="3929" w:name="_Toc362409665"/>
      <w:bookmarkStart w:id="3930" w:name="_Toc362410304"/>
      <w:bookmarkStart w:id="3931" w:name="_Toc362411315"/>
      <w:bookmarkStart w:id="3932" w:name="_Toc362465098"/>
      <w:bookmarkStart w:id="3933" w:name="_Toc363026584"/>
      <w:bookmarkStart w:id="3934" w:name="_Toc363026832"/>
      <w:bookmarkStart w:id="3935" w:name="_Toc363027080"/>
      <w:bookmarkStart w:id="3936" w:name="_Toc363142791"/>
      <w:bookmarkStart w:id="3937" w:name="_Toc363143544"/>
      <w:bookmarkStart w:id="3938" w:name="_Toc361169890"/>
      <w:bookmarkStart w:id="3939" w:name="_Toc361170704"/>
      <w:bookmarkStart w:id="3940" w:name="_Toc361170845"/>
      <w:bookmarkStart w:id="3941" w:name="_Toc361171082"/>
      <w:bookmarkStart w:id="3942" w:name="_Toc361172004"/>
      <w:bookmarkStart w:id="3943" w:name="_Toc361805270"/>
      <w:bookmarkStart w:id="3944" w:name="_Toc361808529"/>
      <w:bookmarkStart w:id="3945" w:name="_Toc362407850"/>
      <w:bookmarkStart w:id="3946" w:name="_Toc362407946"/>
      <w:bookmarkStart w:id="3947" w:name="_Toc362409666"/>
      <w:bookmarkStart w:id="3948" w:name="_Toc362410305"/>
      <w:bookmarkStart w:id="3949" w:name="_Toc362411316"/>
      <w:bookmarkStart w:id="3950" w:name="_Toc362465099"/>
      <w:bookmarkStart w:id="3951" w:name="_Toc363026585"/>
      <w:bookmarkStart w:id="3952" w:name="_Toc363026833"/>
      <w:bookmarkStart w:id="3953" w:name="_Toc363027081"/>
      <w:bookmarkStart w:id="3954" w:name="_Toc363142792"/>
      <w:bookmarkStart w:id="3955" w:name="_Toc363143545"/>
      <w:bookmarkStart w:id="3956" w:name="_Toc361169891"/>
      <w:bookmarkStart w:id="3957" w:name="_Toc361170705"/>
      <w:bookmarkStart w:id="3958" w:name="_Toc361170846"/>
      <w:bookmarkStart w:id="3959" w:name="_Toc361171083"/>
      <w:bookmarkStart w:id="3960" w:name="_Toc361172005"/>
      <w:bookmarkStart w:id="3961" w:name="_Toc361805271"/>
      <w:bookmarkStart w:id="3962" w:name="_Toc361808530"/>
      <w:bookmarkStart w:id="3963" w:name="_Toc362407851"/>
      <w:bookmarkStart w:id="3964" w:name="_Toc362407947"/>
      <w:bookmarkStart w:id="3965" w:name="_Toc362409667"/>
      <w:bookmarkStart w:id="3966" w:name="_Toc362410306"/>
      <w:bookmarkStart w:id="3967" w:name="_Toc362411317"/>
      <w:bookmarkStart w:id="3968" w:name="_Toc362465100"/>
      <w:bookmarkStart w:id="3969" w:name="_Toc363026586"/>
      <w:bookmarkStart w:id="3970" w:name="_Toc363026834"/>
      <w:bookmarkStart w:id="3971" w:name="_Toc363027082"/>
      <w:bookmarkStart w:id="3972" w:name="_Toc363142793"/>
      <w:bookmarkStart w:id="3973" w:name="_Toc363143546"/>
      <w:bookmarkStart w:id="3974" w:name="_Toc361169892"/>
      <w:bookmarkStart w:id="3975" w:name="_Toc361170706"/>
      <w:bookmarkStart w:id="3976" w:name="_Toc361170847"/>
      <w:bookmarkStart w:id="3977" w:name="_Toc361171084"/>
      <w:bookmarkStart w:id="3978" w:name="_Toc361172006"/>
      <w:bookmarkStart w:id="3979" w:name="_Toc361805272"/>
      <w:bookmarkStart w:id="3980" w:name="_Toc361808531"/>
      <w:bookmarkStart w:id="3981" w:name="_Toc362407852"/>
      <w:bookmarkStart w:id="3982" w:name="_Toc362407948"/>
      <w:bookmarkStart w:id="3983" w:name="_Toc362409668"/>
      <w:bookmarkStart w:id="3984" w:name="_Toc362410307"/>
      <w:bookmarkStart w:id="3985" w:name="_Toc362411318"/>
      <w:bookmarkStart w:id="3986" w:name="_Toc362412172"/>
      <w:bookmarkStart w:id="3987" w:name="_Toc362465101"/>
      <w:bookmarkStart w:id="3988" w:name="_Toc363026587"/>
      <w:bookmarkStart w:id="3989" w:name="_Toc363026835"/>
      <w:bookmarkStart w:id="3990" w:name="_Toc363027083"/>
      <w:bookmarkStart w:id="3991" w:name="_Toc363142794"/>
      <w:bookmarkStart w:id="3992" w:name="_Toc363143547"/>
      <w:bookmarkStart w:id="3993" w:name="_Toc361169893"/>
      <w:bookmarkStart w:id="3994" w:name="_Toc361170707"/>
      <w:bookmarkStart w:id="3995" w:name="_Toc361170848"/>
      <w:bookmarkStart w:id="3996" w:name="_Toc361171085"/>
      <w:bookmarkStart w:id="3997" w:name="_Toc361172007"/>
      <w:bookmarkStart w:id="3998" w:name="_Toc361805273"/>
      <w:bookmarkStart w:id="3999" w:name="_Toc361808532"/>
      <w:bookmarkStart w:id="4000" w:name="_Toc362407853"/>
      <w:bookmarkStart w:id="4001" w:name="_Toc362407949"/>
      <w:bookmarkStart w:id="4002" w:name="_Toc362409669"/>
      <w:bookmarkStart w:id="4003" w:name="_Toc362410308"/>
      <w:bookmarkStart w:id="4004" w:name="_Toc362411319"/>
      <w:bookmarkStart w:id="4005" w:name="_Toc362465102"/>
      <w:bookmarkStart w:id="4006" w:name="_Toc363026588"/>
      <w:bookmarkStart w:id="4007" w:name="_Toc363026836"/>
      <w:bookmarkStart w:id="4008" w:name="_Toc363027084"/>
      <w:bookmarkStart w:id="4009" w:name="_Toc363142795"/>
      <w:bookmarkStart w:id="4010" w:name="_Toc363143548"/>
      <w:bookmarkStart w:id="4011" w:name="_Toc361169894"/>
      <w:bookmarkStart w:id="4012" w:name="_Toc361170708"/>
      <w:bookmarkStart w:id="4013" w:name="_Toc361170849"/>
      <w:bookmarkStart w:id="4014" w:name="_Toc361171086"/>
      <w:bookmarkStart w:id="4015" w:name="_Toc361172008"/>
      <w:bookmarkStart w:id="4016" w:name="_Toc361805274"/>
      <w:bookmarkStart w:id="4017" w:name="_Toc361808533"/>
      <w:bookmarkStart w:id="4018" w:name="_Toc362407854"/>
      <w:bookmarkStart w:id="4019" w:name="_Toc362407950"/>
      <w:bookmarkStart w:id="4020" w:name="_Toc362409670"/>
      <w:bookmarkStart w:id="4021" w:name="_Toc362410309"/>
      <w:bookmarkStart w:id="4022" w:name="_Toc362411320"/>
      <w:bookmarkStart w:id="4023" w:name="_Toc362465103"/>
      <w:bookmarkStart w:id="4024" w:name="_Toc363026589"/>
      <w:bookmarkStart w:id="4025" w:name="_Toc363026837"/>
      <w:bookmarkStart w:id="4026" w:name="_Toc363027085"/>
      <w:bookmarkStart w:id="4027" w:name="_Toc363142796"/>
      <w:bookmarkStart w:id="4028" w:name="_Toc363143549"/>
      <w:bookmarkStart w:id="4029" w:name="_Toc361169895"/>
      <w:bookmarkStart w:id="4030" w:name="_Toc361170709"/>
      <w:bookmarkStart w:id="4031" w:name="_Toc361170850"/>
      <w:bookmarkStart w:id="4032" w:name="_Toc361171087"/>
      <w:bookmarkStart w:id="4033" w:name="_Toc361172009"/>
      <w:bookmarkStart w:id="4034" w:name="_Toc361805275"/>
      <w:bookmarkStart w:id="4035" w:name="_Toc361808534"/>
      <w:bookmarkStart w:id="4036" w:name="_Toc362407855"/>
      <w:bookmarkStart w:id="4037" w:name="_Toc362407951"/>
      <w:bookmarkStart w:id="4038" w:name="_Toc362409671"/>
      <w:bookmarkStart w:id="4039" w:name="_Toc362410310"/>
      <w:bookmarkStart w:id="4040" w:name="_Toc362411321"/>
      <w:bookmarkStart w:id="4041" w:name="_Toc362465104"/>
      <w:bookmarkStart w:id="4042" w:name="_Toc363026590"/>
      <w:bookmarkStart w:id="4043" w:name="_Toc363026838"/>
      <w:bookmarkStart w:id="4044" w:name="_Toc363027086"/>
      <w:bookmarkStart w:id="4045" w:name="_Toc363142797"/>
      <w:bookmarkStart w:id="4046" w:name="_Toc363143550"/>
      <w:bookmarkStart w:id="4047" w:name="_Toc361169896"/>
      <w:bookmarkStart w:id="4048" w:name="_Toc361170710"/>
      <w:bookmarkStart w:id="4049" w:name="_Toc361170851"/>
      <w:bookmarkStart w:id="4050" w:name="_Toc361171088"/>
      <w:bookmarkStart w:id="4051" w:name="_Toc361172010"/>
      <w:bookmarkStart w:id="4052" w:name="_Toc361805276"/>
      <w:bookmarkStart w:id="4053" w:name="_Toc361808535"/>
      <w:bookmarkStart w:id="4054" w:name="_Toc362407856"/>
      <w:bookmarkStart w:id="4055" w:name="_Toc362407952"/>
      <w:bookmarkStart w:id="4056" w:name="_Toc362409672"/>
      <w:bookmarkStart w:id="4057" w:name="_Toc362410311"/>
      <w:bookmarkStart w:id="4058" w:name="_Toc362411322"/>
      <w:bookmarkStart w:id="4059" w:name="_Toc362465105"/>
      <w:bookmarkStart w:id="4060" w:name="_Toc363026591"/>
      <w:bookmarkStart w:id="4061" w:name="_Toc363026839"/>
      <w:bookmarkStart w:id="4062" w:name="_Toc363027087"/>
      <w:bookmarkStart w:id="4063" w:name="_Toc363142798"/>
      <w:bookmarkStart w:id="4064" w:name="_Toc363143551"/>
      <w:bookmarkStart w:id="4065" w:name="_Toc361169897"/>
      <w:bookmarkStart w:id="4066" w:name="_Toc361170711"/>
      <w:bookmarkStart w:id="4067" w:name="_Toc361170852"/>
      <w:bookmarkStart w:id="4068" w:name="_Toc361171089"/>
      <w:bookmarkStart w:id="4069" w:name="_Toc361172011"/>
      <w:bookmarkStart w:id="4070" w:name="_Toc361805277"/>
      <w:bookmarkStart w:id="4071" w:name="_Toc361808536"/>
      <w:bookmarkStart w:id="4072" w:name="_Toc362407857"/>
      <w:bookmarkStart w:id="4073" w:name="_Toc362407953"/>
      <w:bookmarkStart w:id="4074" w:name="_Toc362409673"/>
      <w:bookmarkStart w:id="4075" w:name="_Toc362410312"/>
      <w:bookmarkStart w:id="4076" w:name="_Toc362411323"/>
      <w:bookmarkStart w:id="4077" w:name="_Toc362465106"/>
      <w:bookmarkStart w:id="4078" w:name="_Toc363026592"/>
      <w:bookmarkStart w:id="4079" w:name="_Toc363026840"/>
      <w:bookmarkStart w:id="4080" w:name="_Toc363027088"/>
      <w:bookmarkStart w:id="4081" w:name="_Toc363142799"/>
      <w:bookmarkStart w:id="4082" w:name="_Toc363143552"/>
      <w:bookmarkStart w:id="4083" w:name="_Toc361169898"/>
      <w:bookmarkStart w:id="4084" w:name="_Toc361170712"/>
      <w:bookmarkStart w:id="4085" w:name="_Toc361170853"/>
      <w:bookmarkStart w:id="4086" w:name="_Toc361171090"/>
      <w:bookmarkStart w:id="4087" w:name="_Toc361172012"/>
      <w:bookmarkStart w:id="4088" w:name="_Toc361805278"/>
      <w:bookmarkStart w:id="4089" w:name="_Toc361808537"/>
      <w:bookmarkStart w:id="4090" w:name="_Toc362407858"/>
      <w:bookmarkStart w:id="4091" w:name="_Toc362407954"/>
      <w:bookmarkStart w:id="4092" w:name="_Toc362409674"/>
      <w:bookmarkStart w:id="4093" w:name="_Toc362410313"/>
      <w:bookmarkStart w:id="4094" w:name="_Toc362411324"/>
      <w:bookmarkStart w:id="4095" w:name="_Toc362465107"/>
      <w:bookmarkStart w:id="4096" w:name="_Toc363026593"/>
      <w:bookmarkStart w:id="4097" w:name="_Toc363026841"/>
      <w:bookmarkStart w:id="4098" w:name="_Toc363027089"/>
      <w:bookmarkStart w:id="4099" w:name="_Toc363142800"/>
      <w:bookmarkStart w:id="4100" w:name="_Toc363143553"/>
      <w:bookmarkStart w:id="4101" w:name="_Toc361169899"/>
      <w:bookmarkStart w:id="4102" w:name="_Toc361170713"/>
      <w:bookmarkStart w:id="4103" w:name="_Toc361170854"/>
      <w:bookmarkStart w:id="4104" w:name="_Toc361171091"/>
      <w:bookmarkStart w:id="4105" w:name="_Toc361172013"/>
      <w:bookmarkStart w:id="4106" w:name="_Toc361805279"/>
      <w:bookmarkStart w:id="4107" w:name="_Toc361808538"/>
      <w:bookmarkStart w:id="4108" w:name="_Toc362407859"/>
      <w:bookmarkStart w:id="4109" w:name="_Toc362407955"/>
      <w:bookmarkStart w:id="4110" w:name="_Toc362409675"/>
      <w:bookmarkStart w:id="4111" w:name="_Toc362410314"/>
      <w:bookmarkStart w:id="4112" w:name="_Toc362411325"/>
      <w:bookmarkStart w:id="4113" w:name="_Toc362465108"/>
      <w:bookmarkStart w:id="4114" w:name="_Toc363026594"/>
      <w:bookmarkStart w:id="4115" w:name="_Toc363026842"/>
      <w:bookmarkStart w:id="4116" w:name="_Toc363027090"/>
      <w:bookmarkStart w:id="4117" w:name="_Toc363142801"/>
      <w:bookmarkStart w:id="4118" w:name="_Toc363143554"/>
      <w:bookmarkStart w:id="4119" w:name="_Toc361169900"/>
      <w:bookmarkStart w:id="4120" w:name="_Toc361170714"/>
      <w:bookmarkStart w:id="4121" w:name="_Toc361170855"/>
      <w:bookmarkStart w:id="4122" w:name="_Toc361171092"/>
      <w:bookmarkStart w:id="4123" w:name="_Toc361172014"/>
      <w:bookmarkStart w:id="4124" w:name="_Toc361805280"/>
      <w:bookmarkStart w:id="4125" w:name="_Toc361808539"/>
      <w:bookmarkStart w:id="4126" w:name="_Toc362407860"/>
      <w:bookmarkStart w:id="4127" w:name="_Toc362407956"/>
      <w:bookmarkStart w:id="4128" w:name="_Toc362409676"/>
      <w:bookmarkStart w:id="4129" w:name="_Toc362410315"/>
      <w:bookmarkStart w:id="4130" w:name="_Toc362411326"/>
      <w:bookmarkStart w:id="4131" w:name="_Toc362465109"/>
      <w:bookmarkStart w:id="4132" w:name="_Toc363026595"/>
      <w:bookmarkStart w:id="4133" w:name="_Toc363026843"/>
      <w:bookmarkStart w:id="4134" w:name="_Toc363027091"/>
      <w:bookmarkStart w:id="4135" w:name="_Toc363142802"/>
      <w:bookmarkStart w:id="4136" w:name="_Toc363143555"/>
      <w:bookmarkStart w:id="4137" w:name="_Toc361169901"/>
      <w:bookmarkStart w:id="4138" w:name="_Toc361170715"/>
      <w:bookmarkStart w:id="4139" w:name="_Toc361170856"/>
      <w:bookmarkStart w:id="4140" w:name="_Toc361171093"/>
      <w:bookmarkStart w:id="4141" w:name="_Toc361172015"/>
      <w:bookmarkStart w:id="4142" w:name="_Toc361805281"/>
      <w:bookmarkStart w:id="4143" w:name="_Toc361808540"/>
      <w:bookmarkStart w:id="4144" w:name="_Toc362407861"/>
      <w:bookmarkStart w:id="4145" w:name="_Toc362407957"/>
      <w:bookmarkStart w:id="4146" w:name="_Toc362409677"/>
      <w:bookmarkStart w:id="4147" w:name="_Toc362410316"/>
      <w:bookmarkStart w:id="4148" w:name="_Toc362411327"/>
      <w:bookmarkStart w:id="4149" w:name="_Toc362465110"/>
      <w:bookmarkStart w:id="4150" w:name="_Toc363026596"/>
      <w:bookmarkStart w:id="4151" w:name="_Toc363026844"/>
      <w:bookmarkStart w:id="4152" w:name="_Toc363027092"/>
      <w:bookmarkStart w:id="4153" w:name="_Toc363142803"/>
      <w:bookmarkStart w:id="4154" w:name="_Toc363143556"/>
      <w:bookmarkStart w:id="4155" w:name="_Toc361169902"/>
      <w:bookmarkStart w:id="4156" w:name="_Toc361170716"/>
      <w:bookmarkStart w:id="4157" w:name="_Toc361170857"/>
      <w:bookmarkStart w:id="4158" w:name="_Toc361171094"/>
      <w:bookmarkStart w:id="4159" w:name="_Toc361172016"/>
      <w:bookmarkStart w:id="4160" w:name="_Toc361805282"/>
      <w:bookmarkStart w:id="4161" w:name="_Toc361808541"/>
      <w:bookmarkStart w:id="4162" w:name="_Toc362407862"/>
      <w:bookmarkStart w:id="4163" w:name="_Toc362407958"/>
      <w:bookmarkStart w:id="4164" w:name="_Toc362409678"/>
      <w:bookmarkStart w:id="4165" w:name="_Toc362410317"/>
      <w:bookmarkStart w:id="4166" w:name="_Toc362411328"/>
      <w:bookmarkStart w:id="4167" w:name="_Toc362465111"/>
      <w:bookmarkStart w:id="4168" w:name="_Toc363026597"/>
      <w:bookmarkStart w:id="4169" w:name="_Toc363026845"/>
      <w:bookmarkStart w:id="4170" w:name="_Toc363027093"/>
      <w:bookmarkStart w:id="4171" w:name="_Toc363142804"/>
      <w:bookmarkStart w:id="4172" w:name="_Toc363143557"/>
      <w:bookmarkStart w:id="4173" w:name="_Toc361169903"/>
      <w:bookmarkStart w:id="4174" w:name="_Toc361170717"/>
      <w:bookmarkStart w:id="4175" w:name="_Toc361170858"/>
      <w:bookmarkStart w:id="4176" w:name="_Toc361171095"/>
      <w:bookmarkStart w:id="4177" w:name="_Toc361172017"/>
      <w:bookmarkStart w:id="4178" w:name="_Toc361805283"/>
      <w:bookmarkStart w:id="4179" w:name="_Toc361808542"/>
      <w:bookmarkStart w:id="4180" w:name="_Toc362407863"/>
      <w:bookmarkStart w:id="4181" w:name="_Toc362407959"/>
      <w:bookmarkStart w:id="4182" w:name="_Toc362409679"/>
      <w:bookmarkStart w:id="4183" w:name="_Toc362410318"/>
      <w:bookmarkStart w:id="4184" w:name="_Toc362411329"/>
      <w:bookmarkStart w:id="4185" w:name="_Toc362465112"/>
      <w:bookmarkStart w:id="4186" w:name="_Toc363026598"/>
      <w:bookmarkStart w:id="4187" w:name="_Toc363026846"/>
      <w:bookmarkStart w:id="4188" w:name="_Toc363027094"/>
      <w:bookmarkStart w:id="4189" w:name="_Toc363142805"/>
      <w:bookmarkStart w:id="4190" w:name="_Toc363143558"/>
      <w:bookmarkStart w:id="4191" w:name="_Toc361169904"/>
      <w:bookmarkStart w:id="4192" w:name="_Toc361170718"/>
      <w:bookmarkStart w:id="4193" w:name="_Toc361170859"/>
      <w:bookmarkStart w:id="4194" w:name="_Toc361171096"/>
      <w:bookmarkStart w:id="4195" w:name="_Toc361172018"/>
      <w:bookmarkStart w:id="4196" w:name="_Toc361805284"/>
      <w:bookmarkStart w:id="4197" w:name="_Toc361808543"/>
      <w:bookmarkStart w:id="4198" w:name="_Toc362407864"/>
      <w:bookmarkStart w:id="4199" w:name="_Toc362407960"/>
      <w:bookmarkStart w:id="4200" w:name="_Toc362409680"/>
      <w:bookmarkStart w:id="4201" w:name="_Toc362410319"/>
      <w:bookmarkStart w:id="4202" w:name="_Toc362411330"/>
      <w:bookmarkStart w:id="4203" w:name="_Toc362412184"/>
      <w:bookmarkStart w:id="4204" w:name="_Toc362465113"/>
      <w:bookmarkStart w:id="4205" w:name="_Toc363026599"/>
      <w:bookmarkStart w:id="4206" w:name="_Toc363026847"/>
      <w:bookmarkStart w:id="4207" w:name="_Toc363027095"/>
      <w:bookmarkStart w:id="4208" w:name="_Toc363142806"/>
      <w:bookmarkStart w:id="4209" w:name="_Toc363143559"/>
      <w:bookmarkStart w:id="4210" w:name="_Toc361169905"/>
      <w:bookmarkStart w:id="4211" w:name="_Toc361170719"/>
      <w:bookmarkStart w:id="4212" w:name="_Toc361170860"/>
      <w:bookmarkStart w:id="4213" w:name="_Toc361171097"/>
      <w:bookmarkStart w:id="4214" w:name="_Toc361172019"/>
      <w:bookmarkStart w:id="4215" w:name="_Toc361805285"/>
      <w:bookmarkStart w:id="4216" w:name="_Toc361808544"/>
      <w:bookmarkStart w:id="4217" w:name="_Toc362407865"/>
      <w:bookmarkStart w:id="4218" w:name="_Toc362407961"/>
      <w:bookmarkStart w:id="4219" w:name="_Toc362409681"/>
      <w:bookmarkStart w:id="4220" w:name="_Toc362410320"/>
      <w:bookmarkStart w:id="4221" w:name="_Toc362411331"/>
      <w:bookmarkStart w:id="4222" w:name="_Toc362465114"/>
      <w:bookmarkStart w:id="4223" w:name="_Toc363026600"/>
      <w:bookmarkStart w:id="4224" w:name="_Toc363026848"/>
      <w:bookmarkStart w:id="4225" w:name="_Toc363027096"/>
      <w:bookmarkStart w:id="4226" w:name="_Toc363142807"/>
      <w:bookmarkStart w:id="4227" w:name="_Toc363143560"/>
      <w:bookmarkStart w:id="4228" w:name="_Toc361169906"/>
      <w:bookmarkStart w:id="4229" w:name="_Toc361170720"/>
      <w:bookmarkStart w:id="4230" w:name="_Toc361170861"/>
      <w:bookmarkStart w:id="4231" w:name="_Toc361171098"/>
      <w:bookmarkStart w:id="4232" w:name="_Toc361172020"/>
      <w:bookmarkStart w:id="4233" w:name="_Toc361805286"/>
      <w:bookmarkStart w:id="4234" w:name="_Toc361808545"/>
      <w:bookmarkStart w:id="4235" w:name="_Toc362407866"/>
      <w:bookmarkStart w:id="4236" w:name="_Toc362407962"/>
      <w:bookmarkStart w:id="4237" w:name="_Toc362409682"/>
      <w:bookmarkStart w:id="4238" w:name="_Toc362410321"/>
      <w:bookmarkStart w:id="4239" w:name="_Toc362411332"/>
      <w:bookmarkStart w:id="4240" w:name="_Toc362465115"/>
      <w:bookmarkStart w:id="4241" w:name="_Toc363026601"/>
      <w:bookmarkStart w:id="4242" w:name="_Toc363026849"/>
      <w:bookmarkStart w:id="4243" w:name="_Toc363027097"/>
      <w:bookmarkStart w:id="4244" w:name="_Toc363142808"/>
      <w:bookmarkStart w:id="4245" w:name="_Toc363143561"/>
      <w:bookmarkStart w:id="4246" w:name="_Toc361169907"/>
      <w:bookmarkStart w:id="4247" w:name="_Toc361170721"/>
      <w:bookmarkStart w:id="4248" w:name="_Toc361170862"/>
      <w:bookmarkStart w:id="4249" w:name="_Toc361171099"/>
      <w:bookmarkStart w:id="4250" w:name="_Toc361172021"/>
      <w:bookmarkStart w:id="4251" w:name="_Toc361805287"/>
      <w:bookmarkStart w:id="4252" w:name="_Toc361808546"/>
      <w:bookmarkStart w:id="4253" w:name="_Toc362407867"/>
      <w:bookmarkStart w:id="4254" w:name="_Toc362407963"/>
      <w:bookmarkStart w:id="4255" w:name="_Toc362409683"/>
      <w:bookmarkStart w:id="4256" w:name="_Toc362410322"/>
      <w:bookmarkStart w:id="4257" w:name="_Toc362411333"/>
      <w:bookmarkStart w:id="4258" w:name="_Toc362465116"/>
      <w:bookmarkStart w:id="4259" w:name="_Toc363026602"/>
      <w:bookmarkStart w:id="4260" w:name="_Toc363026850"/>
      <w:bookmarkStart w:id="4261" w:name="_Toc363027098"/>
      <w:bookmarkStart w:id="4262" w:name="_Toc363142809"/>
      <w:bookmarkStart w:id="4263" w:name="_Toc363143562"/>
      <w:bookmarkStart w:id="4264" w:name="_Toc361169908"/>
      <w:bookmarkStart w:id="4265" w:name="_Toc361170722"/>
      <w:bookmarkStart w:id="4266" w:name="_Toc361170863"/>
      <w:bookmarkStart w:id="4267" w:name="_Toc361171100"/>
      <w:bookmarkStart w:id="4268" w:name="_Toc361172022"/>
      <w:bookmarkStart w:id="4269" w:name="_Toc361805288"/>
      <w:bookmarkStart w:id="4270" w:name="_Toc361808547"/>
      <w:bookmarkStart w:id="4271" w:name="_Toc362407868"/>
      <w:bookmarkStart w:id="4272" w:name="_Toc362407964"/>
      <w:bookmarkStart w:id="4273" w:name="_Toc362409684"/>
      <w:bookmarkStart w:id="4274" w:name="_Toc362410323"/>
      <w:bookmarkStart w:id="4275" w:name="_Toc362411334"/>
      <w:bookmarkStart w:id="4276" w:name="_Toc362465117"/>
      <w:bookmarkStart w:id="4277" w:name="_Toc363026603"/>
      <w:bookmarkStart w:id="4278" w:name="_Toc363026851"/>
      <w:bookmarkStart w:id="4279" w:name="_Toc363027099"/>
      <w:bookmarkStart w:id="4280" w:name="_Toc363142810"/>
      <w:bookmarkStart w:id="4281" w:name="_Toc363143563"/>
      <w:bookmarkStart w:id="4282" w:name="_Toc361169909"/>
      <w:bookmarkStart w:id="4283" w:name="_Toc361170723"/>
      <w:bookmarkStart w:id="4284" w:name="_Toc361170864"/>
      <w:bookmarkStart w:id="4285" w:name="_Toc361171101"/>
      <w:bookmarkStart w:id="4286" w:name="_Toc361172023"/>
      <w:bookmarkStart w:id="4287" w:name="_Toc361805289"/>
      <w:bookmarkStart w:id="4288" w:name="_Toc361808548"/>
      <w:bookmarkStart w:id="4289" w:name="_Toc362407869"/>
      <w:bookmarkStart w:id="4290" w:name="_Toc362407965"/>
      <w:bookmarkStart w:id="4291" w:name="_Toc362409685"/>
      <w:bookmarkStart w:id="4292" w:name="_Toc362410324"/>
      <w:bookmarkStart w:id="4293" w:name="_Toc362411335"/>
      <w:bookmarkStart w:id="4294" w:name="_Toc362465118"/>
      <w:bookmarkStart w:id="4295" w:name="_Toc363026604"/>
      <w:bookmarkStart w:id="4296" w:name="_Toc363026852"/>
      <w:bookmarkStart w:id="4297" w:name="_Toc363027100"/>
      <w:bookmarkStart w:id="4298" w:name="_Toc363142811"/>
      <w:bookmarkStart w:id="4299" w:name="_Toc363143564"/>
      <w:bookmarkStart w:id="4300" w:name="_Toc361169910"/>
      <w:bookmarkStart w:id="4301" w:name="_Toc361170724"/>
      <w:bookmarkStart w:id="4302" w:name="_Toc361170865"/>
      <w:bookmarkStart w:id="4303" w:name="_Toc361171102"/>
      <w:bookmarkStart w:id="4304" w:name="_Toc361172024"/>
      <w:bookmarkStart w:id="4305" w:name="_Toc361805290"/>
      <w:bookmarkStart w:id="4306" w:name="_Toc361808549"/>
      <w:bookmarkStart w:id="4307" w:name="_Toc362407870"/>
      <w:bookmarkStart w:id="4308" w:name="_Toc362407966"/>
      <w:bookmarkStart w:id="4309" w:name="_Toc362409686"/>
      <w:bookmarkStart w:id="4310" w:name="_Toc362410325"/>
      <w:bookmarkStart w:id="4311" w:name="_Toc362411336"/>
      <w:bookmarkStart w:id="4312" w:name="_Toc362465119"/>
      <w:bookmarkStart w:id="4313" w:name="_Toc363026605"/>
      <w:bookmarkStart w:id="4314" w:name="_Toc363026853"/>
      <w:bookmarkStart w:id="4315" w:name="_Toc363027101"/>
      <w:bookmarkStart w:id="4316" w:name="_Toc363142812"/>
      <w:bookmarkStart w:id="4317" w:name="_Toc363143565"/>
      <w:bookmarkStart w:id="4318" w:name="_Toc361169911"/>
      <w:bookmarkStart w:id="4319" w:name="_Toc361170725"/>
      <w:bookmarkStart w:id="4320" w:name="_Toc361170866"/>
      <w:bookmarkStart w:id="4321" w:name="_Toc361171103"/>
      <w:bookmarkStart w:id="4322" w:name="_Toc361172025"/>
      <w:bookmarkStart w:id="4323" w:name="_Toc361805291"/>
      <w:bookmarkStart w:id="4324" w:name="_Toc361808550"/>
      <w:bookmarkStart w:id="4325" w:name="_Toc362407871"/>
      <w:bookmarkStart w:id="4326" w:name="_Toc362407967"/>
      <w:bookmarkStart w:id="4327" w:name="_Toc362409687"/>
      <w:bookmarkStart w:id="4328" w:name="_Toc362410326"/>
      <w:bookmarkStart w:id="4329" w:name="_Toc362411337"/>
      <w:bookmarkStart w:id="4330" w:name="_Toc362465120"/>
      <w:bookmarkStart w:id="4331" w:name="_Toc363026606"/>
      <w:bookmarkStart w:id="4332" w:name="_Toc363026854"/>
      <w:bookmarkStart w:id="4333" w:name="_Toc363027102"/>
      <w:bookmarkStart w:id="4334" w:name="_Toc363142813"/>
      <w:bookmarkStart w:id="4335" w:name="_Toc363143566"/>
      <w:bookmarkStart w:id="4336" w:name="_Toc361169912"/>
      <w:bookmarkStart w:id="4337" w:name="_Toc361170726"/>
      <w:bookmarkStart w:id="4338" w:name="_Toc361170867"/>
      <w:bookmarkStart w:id="4339" w:name="_Toc361171104"/>
      <w:bookmarkStart w:id="4340" w:name="_Toc361172026"/>
      <w:bookmarkStart w:id="4341" w:name="_Toc361805292"/>
      <w:bookmarkStart w:id="4342" w:name="_Toc361808551"/>
      <w:bookmarkStart w:id="4343" w:name="_Toc362407872"/>
      <w:bookmarkStart w:id="4344" w:name="_Toc362407968"/>
      <w:bookmarkStart w:id="4345" w:name="_Toc362409688"/>
      <w:bookmarkStart w:id="4346" w:name="_Toc362410327"/>
      <w:bookmarkStart w:id="4347" w:name="_Toc362411338"/>
      <w:bookmarkStart w:id="4348" w:name="_Toc362412192"/>
      <w:bookmarkStart w:id="4349" w:name="_Toc362465121"/>
      <w:bookmarkStart w:id="4350" w:name="_Toc363026607"/>
      <w:bookmarkStart w:id="4351" w:name="_Toc363026855"/>
      <w:bookmarkStart w:id="4352" w:name="_Toc363027103"/>
      <w:bookmarkStart w:id="4353" w:name="_Toc363142814"/>
      <w:bookmarkStart w:id="4354" w:name="_Toc363143567"/>
      <w:bookmarkStart w:id="4355" w:name="_Toc361169913"/>
      <w:bookmarkStart w:id="4356" w:name="_Toc361170727"/>
      <w:bookmarkStart w:id="4357" w:name="_Toc361170868"/>
      <w:bookmarkStart w:id="4358" w:name="_Toc361171105"/>
      <w:bookmarkStart w:id="4359" w:name="_Toc361172027"/>
      <w:bookmarkStart w:id="4360" w:name="_Toc361805293"/>
      <w:bookmarkStart w:id="4361" w:name="_Toc361808552"/>
      <w:bookmarkStart w:id="4362" w:name="_Toc362407873"/>
      <w:bookmarkStart w:id="4363" w:name="_Toc362407969"/>
      <w:bookmarkStart w:id="4364" w:name="_Toc362409689"/>
      <w:bookmarkStart w:id="4365" w:name="_Toc362410328"/>
      <w:bookmarkStart w:id="4366" w:name="_Toc362411339"/>
      <w:bookmarkStart w:id="4367" w:name="_Toc362412193"/>
      <w:bookmarkStart w:id="4368" w:name="_Toc362465122"/>
      <w:bookmarkStart w:id="4369" w:name="_Toc363026608"/>
      <w:bookmarkStart w:id="4370" w:name="_Toc363026856"/>
      <w:bookmarkStart w:id="4371" w:name="_Toc363027104"/>
      <w:bookmarkStart w:id="4372" w:name="_Toc363142815"/>
      <w:bookmarkStart w:id="4373" w:name="_Toc363143568"/>
      <w:bookmarkStart w:id="4374" w:name="_Ref320119832"/>
      <w:bookmarkStart w:id="4375" w:name="_Toc422479925"/>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r w:rsidRPr="00213323">
        <w:lastRenderedPageBreak/>
        <w:t>T</w:t>
      </w:r>
      <w:r w:rsidR="00A75E68" w:rsidRPr="00213323">
        <w:t>est Load and Data Description</w:t>
      </w:r>
      <w:bookmarkEnd w:id="4374"/>
      <w:bookmarkEnd w:id="437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4376" w:author="Author">
        <w:r w:rsidRPr="00213323" w:rsidDel="00FA59BB">
          <w:rPr>
            <w:rFonts w:ascii="Times New Roman" w:hAnsi="Times New Roman" w:cs="Times New Roman"/>
            <w:sz w:val="24"/>
            <w:szCs w:val="24"/>
          </w:rPr>
          <w:delText>simulator</w:delText>
        </w:r>
      </w:del>
      <w:ins w:id="4377"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4378" w:author="Author">
        <w:r w:rsidRPr="00213323" w:rsidDel="00FA59BB">
          <w:delText>simulator</w:delText>
        </w:r>
      </w:del>
      <w:ins w:id="4379"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496222662" r:id="rId73"/>
        </w:object>
      </w:r>
    </w:p>
    <w:p w:rsidR="0007545A" w:rsidRPr="00213323" w:rsidRDefault="00F5423D" w:rsidP="006F2A7E">
      <w:pPr>
        <w:pStyle w:val="Figurecaption"/>
        <w:spacing w:before="0" w:after="80"/>
      </w:pPr>
      <w:r w:rsidRPr="00213323">
        <w:t xml:space="preserve"> </w:t>
      </w:r>
      <w:bookmarkStart w:id="4380" w:name="_Ref315185890"/>
      <w:r w:rsidRPr="00213323">
        <w:t>- [Test Load] Elements and Placement</w:t>
      </w:r>
      <w:bookmarkEnd w:id="4380"/>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4381" w:author="Author">
        <w:r w:rsidRPr="00213323" w:rsidDel="00FA59BB">
          <w:delText>simulator</w:delText>
        </w:r>
      </w:del>
      <w:ins w:id="4382"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383" w:name="_Ref300060594"/>
      <w:bookmarkStart w:id="4384" w:name="_Toc422479926"/>
      <w:r w:rsidRPr="00213323">
        <w:lastRenderedPageBreak/>
        <w:t>Package Modeling</w:t>
      </w:r>
      <w:bookmarkEnd w:id="4383"/>
      <w:bookmarkEnd w:id="4384"/>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385"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4385"/>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4386" w:author="Author"/>
        </w:trPr>
        <w:tc>
          <w:tcPr>
            <w:tcW w:w="4525" w:type="dxa"/>
          </w:tcPr>
          <w:p w:rsidR="006454C7" w:rsidRPr="00213323" w:rsidRDefault="006454C7" w:rsidP="006F2A7E">
            <w:pPr>
              <w:spacing w:after="80"/>
              <w:rPr>
                <w:ins w:id="4387" w:author="Author"/>
              </w:rPr>
            </w:pPr>
            <w:ins w:id="4388" w:author="Author">
              <w:r>
                <w:t>[Merged Pins]</w:t>
              </w:r>
            </w:ins>
          </w:p>
        </w:tc>
        <w:tc>
          <w:tcPr>
            <w:tcW w:w="5281" w:type="dxa"/>
          </w:tcPr>
          <w:p w:rsidR="006454C7" w:rsidRPr="00213323" w:rsidRDefault="006454C7" w:rsidP="00AA0DD2">
            <w:pPr>
              <w:spacing w:after="80"/>
              <w:rPr>
                <w:ins w:id="4389" w:author="Author"/>
              </w:rPr>
            </w:pPr>
            <w:ins w:id="4390" w:author="Author">
              <w:r>
                <w:t>Optional when [Model Data] is used</w:t>
              </w:r>
              <w:del w:id="4391"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End Model Data] 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392" w:name="_Toc203975903"/>
      <w:bookmarkStart w:id="4393" w:name="_Toc203976324"/>
      <w:bookmarkStart w:id="4394" w:name="_Toc203976462"/>
      <w:r w:rsidRPr="00213323">
        <w:rPr>
          <w:i/>
        </w:rPr>
        <w:t>Keyword:</w:t>
      </w:r>
      <w:r w:rsidR="00A40A1E" w:rsidRPr="00213323">
        <w:rPr>
          <w:i/>
        </w:rPr>
        <w:tab/>
      </w:r>
      <w:r w:rsidRPr="00213323">
        <w:rPr>
          <w:rStyle w:val="KeywordNameTOCChar"/>
        </w:rPr>
        <w:t>[Define Package Model]</w:t>
      </w:r>
      <w:bookmarkEnd w:id="4392"/>
      <w:bookmarkEnd w:id="4393"/>
      <w:bookmarkEnd w:id="4394"/>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395" w:name="_Toc203975904"/>
      <w:bookmarkStart w:id="4396" w:name="_Toc203976325"/>
      <w:bookmarkStart w:id="4397" w:name="_Toc203976463"/>
      <w:r w:rsidRPr="00213323">
        <w:rPr>
          <w:i/>
        </w:rPr>
        <w:t>Keyword:</w:t>
      </w:r>
      <w:r w:rsidR="000F041A" w:rsidRPr="00213323">
        <w:rPr>
          <w:i/>
        </w:rPr>
        <w:tab/>
      </w:r>
      <w:r w:rsidRPr="00213323">
        <w:rPr>
          <w:rStyle w:val="KeywordNameTOCChar"/>
        </w:rPr>
        <w:t>[Manufacturer]</w:t>
      </w:r>
      <w:bookmarkEnd w:id="4395"/>
      <w:bookmarkEnd w:id="4396"/>
      <w:bookmarkEnd w:id="4397"/>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398" w:name="_Toc203975905"/>
      <w:bookmarkStart w:id="4399" w:name="_Toc203976326"/>
      <w:bookmarkStart w:id="4400" w:name="_Toc203976464"/>
      <w:r w:rsidRPr="00213323">
        <w:t>Keyword:</w:t>
      </w:r>
      <w:r w:rsidR="00403270" w:rsidRPr="00213323">
        <w:tab/>
      </w:r>
      <w:r w:rsidRPr="00213323">
        <w:rPr>
          <w:rStyle w:val="KeywordNameTOCChar"/>
        </w:rPr>
        <w:t>[OEM]</w:t>
      </w:r>
      <w:bookmarkEnd w:id="4398"/>
      <w:bookmarkEnd w:id="4399"/>
      <w:bookmarkEnd w:id="440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401" w:name="_Toc203975906"/>
      <w:bookmarkStart w:id="4402" w:name="_Toc203976327"/>
      <w:bookmarkStart w:id="4403" w:name="_Toc203976465"/>
      <w:r w:rsidRPr="00213323">
        <w:rPr>
          <w:i/>
        </w:rPr>
        <w:t>Keyword:</w:t>
      </w:r>
      <w:r w:rsidR="00403270" w:rsidRPr="00213323">
        <w:tab/>
      </w:r>
      <w:r w:rsidRPr="00213323">
        <w:rPr>
          <w:rStyle w:val="KeywordNameTOCChar"/>
        </w:rPr>
        <w:t>[Description]</w:t>
      </w:r>
      <w:bookmarkEnd w:id="4401"/>
      <w:bookmarkEnd w:id="4402"/>
      <w:bookmarkEnd w:id="4403"/>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404" w:name="_Toc203975907"/>
      <w:bookmarkStart w:id="4405" w:name="_Toc203976328"/>
      <w:bookmarkStart w:id="4406"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4404"/>
      <w:bookmarkEnd w:id="4405"/>
      <w:bookmarkEnd w:id="4406"/>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407" w:name="_Toc203975908"/>
      <w:bookmarkStart w:id="4408" w:name="_Toc203976329"/>
      <w:bookmarkStart w:id="4409"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4407"/>
      <w:bookmarkEnd w:id="4408"/>
      <w:bookmarkEnd w:id="4409"/>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410" w:name="_Toc203975909"/>
      <w:bookmarkStart w:id="4411" w:name="_Toc203976330"/>
      <w:bookmarkStart w:id="4412" w:name="_Toc203976468"/>
      <w:r w:rsidRPr="00213323">
        <w:rPr>
          <w:i/>
        </w:rPr>
        <w:t>Keyword:</w:t>
      </w:r>
      <w:r w:rsidR="00A80D56" w:rsidRPr="00213323">
        <w:tab/>
      </w:r>
      <w:r w:rsidRPr="00213323">
        <w:rPr>
          <w:rStyle w:val="KeywordNameTOCChar"/>
        </w:rPr>
        <w:t>[Pin Numbers]</w:t>
      </w:r>
      <w:bookmarkEnd w:id="4410"/>
      <w:bookmarkEnd w:id="4411"/>
      <w:bookmarkEnd w:id="4412"/>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4413" w:author="Author"/>
          <w:rPrChange w:id="4414" w:author="Author">
            <w:rPr>
              <w:ins w:id="4415" w:author="Author"/>
            </w:rPr>
          </w:rPrChange>
        </w:rPr>
      </w:pPr>
      <w:r w:rsidRPr="00213323">
        <w:rPr>
          <w:i/>
        </w:rPr>
        <w:t>Usage Rules:</w:t>
      </w:r>
      <w:r w:rsidR="00A80D56" w:rsidRPr="00213323">
        <w:tab/>
      </w:r>
      <w:r w:rsidRPr="00213323">
        <w:t>Following the [Pin Numbers] keyword, the names of the pins are listed.  There must be as many names listed as the</w:t>
      </w:r>
      <w:ins w:id="4416" w:author="Author">
        <w:r w:rsidR="004F1A44">
          <w:t xml:space="preserve"> number of</w:t>
        </w:r>
      </w:ins>
      <w:del w:id="4417" w:author="Author">
        <w:r w:rsidRPr="00213323" w:rsidDel="004F1A44">
          <w:delText>re</w:delText>
        </w:r>
      </w:del>
      <w:r w:rsidRPr="00213323">
        <w:t xml:space="preserve"> </w:t>
      </w:r>
      <w:del w:id="4418" w:author="Author">
        <w:r w:rsidRPr="00213323" w:rsidDel="004F1A44">
          <w:delText xml:space="preserve">are </w:delText>
        </w:r>
      </w:del>
      <w:r w:rsidRPr="00213323">
        <w:t xml:space="preserve">pins </w:t>
      </w:r>
      <w:del w:id="4419" w:author="Author">
        <w:r w:rsidRPr="00213323" w:rsidDel="004F1A44">
          <w:delText xml:space="preserve">(as </w:delText>
        </w:r>
      </w:del>
      <w:r w:rsidRPr="00213323">
        <w:t xml:space="preserve">given by the preceding [Number </w:t>
      </w:r>
      <w:proofErr w:type="gramStart"/>
      <w:r w:rsidRPr="00213323">
        <w:t>Of</w:t>
      </w:r>
      <w:proofErr w:type="gramEnd"/>
      <w:r w:rsidRPr="00213323">
        <w:t xml:space="preserve"> Pins] keyword</w:t>
      </w:r>
      <w:del w:id="4420" w:author="Author">
        <w:r w:rsidRPr="00213323" w:rsidDel="004F1A44">
          <w:delText>)</w:delText>
        </w:r>
      </w:del>
      <w:ins w:id="4421" w:author="Author">
        <w:r w:rsidR="004F1A44">
          <w:t xml:space="preserve">, </w:t>
        </w:r>
        <w:r w:rsidR="004F1A44" w:rsidRPr="008A7E3B">
          <w:rPr>
            <w:rPrChange w:id="4422" w:author="Author">
              <w:rPr/>
            </w:rPrChange>
          </w:rPr>
          <w:t>but it is not required to include all of the pins listed under the [Pin] keyword</w:t>
        </w:r>
      </w:ins>
      <w:r w:rsidRPr="008A7E3B">
        <w:rPr>
          <w:rPrChange w:id="4423" w:author="Author">
            <w:rPr/>
          </w:rPrChange>
        </w:rPr>
        <w:t xml:space="preserve">.  Pin names </w:t>
      </w:r>
      <w:r w:rsidR="005E1D0C" w:rsidRPr="008A7E3B">
        <w:rPr>
          <w:rPrChange w:id="4424" w:author="Author">
            <w:rPr/>
          </w:rPrChange>
        </w:rPr>
        <w:t>cannot</w:t>
      </w:r>
      <w:r w:rsidRPr="008A7E3B">
        <w:rPr>
          <w:rPrChange w:id="4425" w:author="Author">
            <w:rPr/>
          </w:rPrChange>
        </w:rPr>
        <w:t xml:space="preserve"> exceed 5 characters in length.  The first pin name given is the </w:t>
      </w:r>
      <w:r w:rsidR="00CA3B8E" w:rsidRPr="008A7E3B">
        <w:rPr>
          <w:rPrChange w:id="4426" w:author="Author">
            <w:rPr/>
          </w:rPrChange>
        </w:rPr>
        <w:t>“</w:t>
      </w:r>
      <w:r w:rsidRPr="008A7E3B">
        <w:rPr>
          <w:rPrChange w:id="4427" w:author="Author">
            <w:rPr/>
          </w:rPrChange>
        </w:rPr>
        <w:t>lowest</w:t>
      </w:r>
      <w:r w:rsidR="00CA3B8E" w:rsidRPr="008A7E3B">
        <w:rPr>
          <w:rPrChange w:id="4428" w:author="Author">
            <w:rPr/>
          </w:rPrChange>
        </w:rPr>
        <w:t>”</w:t>
      </w:r>
      <w:r w:rsidRPr="008A7E3B">
        <w:rPr>
          <w:rPrChange w:id="4429" w:author="Author">
            <w:rPr/>
          </w:rPrChange>
        </w:rPr>
        <w:t xml:space="preserve"> pin, and the last pin given is the </w:t>
      </w:r>
      <w:r w:rsidR="00CA3B8E" w:rsidRPr="008A7E3B">
        <w:rPr>
          <w:rPrChange w:id="4430" w:author="Author">
            <w:rPr/>
          </w:rPrChange>
        </w:rPr>
        <w:t>“</w:t>
      </w:r>
      <w:r w:rsidRPr="008A7E3B">
        <w:rPr>
          <w:rPrChange w:id="4431" w:author="Author">
            <w:rPr/>
          </w:rPrChange>
        </w:rPr>
        <w:t>highest.</w:t>
      </w:r>
      <w:r w:rsidR="00CA3B8E" w:rsidRPr="008A7E3B">
        <w:rPr>
          <w:rPrChange w:id="4432" w:author="Author">
            <w:rPr/>
          </w:rPrChange>
        </w:rPr>
        <w:t>”</w:t>
      </w:r>
      <w:r w:rsidRPr="008A7E3B">
        <w:rPr>
          <w:rPrChange w:id="4433" w:author="Author">
            <w:rPr/>
          </w:rPrChange>
        </w:rPr>
        <w:t xml:space="preserve">  If the [Number </w:t>
      </w:r>
      <w:proofErr w:type="gramStart"/>
      <w:r w:rsidRPr="008A7E3B">
        <w:rPr>
          <w:rPrChange w:id="4434" w:author="Author">
            <w:rPr/>
          </w:rPrChange>
        </w:rPr>
        <w:t>Of</w:t>
      </w:r>
      <w:proofErr w:type="gramEnd"/>
      <w:r w:rsidRPr="008A7E3B">
        <w:rPr>
          <w:rPrChange w:id="4435" w:author="Author">
            <w:rPr/>
          </w:rPrChange>
        </w:rPr>
        <w:t xml:space="preserve"> Sections] keyword is used then each pin name must be followed by one or more of the legal subparameter combinations listed below.  If the [Number </w:t>
      </w:r>
      <w:proofErr w:type="gramStart"/>
      <w:r w:rsidRPr="008A7E3B">
        <w:rPr>
          <w:rPrChange w:id="4436" w:author="Author">
            <w:rPr/>
          </w:rPrChange>
        </w:rPr>
        <w:t>Of</w:t>
      </w:r>
      <w:proofErr w:type="gramEnd"/>
      <w:r w:rsidRPr="008A7E3B">
        <w:rPr>
          <w:rPrChange w:id="4437" w:author="Author">
            <w:rPr/>
          </w:rPrChange>
        </w:rPr>
        <w:t xml:space="preserve"> Sections] keyword is not present then subparameter usage is NOT allowed.</w:t>
      </w:r>
    </w:p>
    <w:p w:rsidR="004F1A44" w:rsidRPr="008A7E3B" w:rsidRDefault="004F1A44" w:rsidP="004F1A44">
      <w:pPr>
        <w:pStyle w:val="KeywordDescriptions"/>
        <w:rPr>
          <w:ins w:id="4438" w:author="Author"/>
          <w:rPrChange w:id="4439" w:author="Author">
            <w:rPr>
              <w:ins w:id="4440" w:author="Author"/>
              <w:color w:val="FF0000"/>
            </w:rPr>
          </w:rPrChange>
        </w:rPr>
      </w:pPr>
      <w:ins w:id="4441" w:author="Author">
        <w:r w:rsidRPr="008A7E3B">
          <w:rPr>
            <w:rPrChange w:id="4442"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4443" w:author="Author"/>
          <w:rPrChange w:id="4444" w:author="Author">
            <w:rPr>
              <w:ins w:id="4445" w:author="Author"/>
              <w:color w:val="FF0000"/>
            </w:rPr>
          </w:rPrChange>
        </w:rPr>
      </w:pPr>
      <w:ins w:id="4446" w:author="Author">
        <w:r w:rsidRPr="008A7E3B">
          <w:rPr>
            <w:rPrChange w:id="4447"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4448"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4449" w:author="Author"/>
          <w:rPrChange w:id="4450" w:author="Author">
            <w:rPr>
              <w:del w:id="4451" w:author="Author"/>
            </w:rPr>
          </w:rPrChange>
        </w:rPr>
      </w:pPr>
      <w:ins w:id="4452" w:author="Author">
        <w:r w:rsidRPr="008A7E3B">
          <w:rPr>
            <w:rPrChange w:id="4453"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rPr>
          <w:rPrChange w:id="4454" w:author="Author">
            <w:rPr/>
          </w:rPrChange>
        </w:rPr>
      </w:pPr>
      <w:r w:rsidRPr="008A7E3B">
        <w:rPr>
          <w:rPrChange w:id="4455" w:author="Author">
            <w:rPr/>
          </w:rPrChange>
        </w:rPr>
        <w:t>Subparameters:</w:t>
      </w:r>
    </w:p>
    <w:p w:rsidR="005F1462" w:rsidRPr="008A7E3B" w:rsidRDefault="005F1462">
      <w:pPr>
        <w:pStyle w:val="KeywordDescriptions"/>
        <w:rPr>
          <w:rPrChange w:id="4456" w:author="Author">
            <w:rPr/>
          </w:rPrChange>
        </w:rPr>
      </w:pPr>
      <w:r w:rsidRPr="008A7E3B">
        <w:rPr>
          <w:rPrChange w:id="4457" w:author="Author">
            <w:rPr/>
          </w:rPrChange>
        </w:rPr>
        <w:t>The Len, L, R, and C subparameters specify the length, inductance, capacitance and resistance of each section of each stub on a package.</w:t>
      </w:r>
    </w:p>
    <w:p w:rsidR="005F1462" w:rsidRPr="008A7E3B" w:rsidRDefault="005F1462">
      <w:pPr>
        <w:pStyle w:val="KeywordDescriptions"/>
        <w:rPr>
          <w:rPrChange w:id="4458" w:author="Author">
            <w:rPr/>
          </w:rPrChange>
        </w:rPr>
      </w:pPr>
      <w:r w:rsidRPr="008A7E3B">
        <w:rPr>
          <w:rPrChange w:id="4459" w:author="Author">
            <w:rPr/>
          </w:rPrChange>
        </w:rPr>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rPr>
          <w:rPrChange w:id="4460" w:author="Author">
            <w:rPr/>
          </w:rPrChange>
        </w:rPr>
      </w:pPr>
      <w:r w:rsidRPr="008A7E3B">
        <w:rPr>
          <w:rPrChange w:id="4461" w:author="Author">
            <w:rPr/>
          </w:rPrChange>
        </w:rPr>
        <w:t>Len</w:t>
      </w:r>
      <w:r w:rsidR="00A80D56" w:rsidRPr="008A7E3B">
        <w:rPr>
          <w:rPrChange w:id="4462" w:author="Author">
            <w:rPr/>
          </w:rPrChange>
        </w:rPr>
        <w:tab/>
      </w:r>
      <w:r w:rsidRPr="008A7E3B">
        <w:rPr>
          <w:rPrChange w:id="4463" w:author="Author">
            <w:rPr/>
          </w:rPrChange>
        </w:rPr>
        <w:t xml:space="preserve">The length of a package stub section.  Lengths are given in terms of arbitrary </w:t>
      </w:r>
      <w:r w:rsidR="00FF3482" w:rsidRPr="008A7E3B">
        <w:rPr>
          <w:rPrChange w:id="4464" w:author="Author">
            <w:rPr/>
          </w:rPrChange>
        </w:rPr>
        <w:t>“</w:t>
      </w:r>
      <w:r w:rsidRPr="008A7E3B">
        <w:rPr>
          <w:rPrChange w:id="4465" w:author="Author">
            <w:rPr/>
          </w:rPrChange>
        </w:rPr>
        <w:t>units</w:t>
      </w:r>
      <w:r w:rsidR="00FF3482" w:rsidRPr="008A7E3B">
        <w:rPr>
          <w:rPrChange w:id="4466" w:author="Author">
            <w:rPr/>
          </w:rPrChange>
        </w:rPr>
        <w:t>”</w:t>
      </w:r>
      <w:r w:rsidRPr="008A7E3B">
        <w:rPr>
          <w:rPrChange w:id="4467" w:author="Author">
            <w:rPr/>
          </w:rPrChange>
        </w:rPr>
        <w:t>.</w:t>
      </w:r>
    </w:p>
    <w:p w:rsidR="005F1462" w:rsidRPr="008A7E3B" w:rsidRDefault="005F1462" w:rsidP="001B6E32">
      <w:pPr>
        <w:pStyle w:val="ListContinue"/>
        <w:tabs>
          <w:tab w:val="left" w:pos="1440"/>
        </w:tabs>
        <w:spacing w:after="0"/>
        <w:ind w:left="1440" w:hanging="1080"/>
        <w:rPr>
          <w:rPrChange w:id="4468" w:author="Author">
            <w:rPr/>
          </w:rPrChange>
        </w:rPr>
      </w:pPr>
      <w:r w:rsidRPr="008A7E3B">
        <w:rPr>
          <w:rPrChange w:id="4469" w:author="Author">
            <w:rPr/>
          </w:rPrChange>
        </w:rPr>
        <w:t>L</w:t>
      </w:r>
      <w:r w:rsidR="00A80D56" w:rsidRPr="008A7E3B">
        <w:rPr>
          <w:rPrChange w:id="4470" w:author="Author">
            <w:rPr/>
          </w:rPrChange>
        </w:rPr>
        <w:tab/>
      </w:r>
      <w:r w:rsidRPr="008A7E3B">
        <w:rPr>
          <w:rPrChange w:id="4471" w:author="Author">
            <w:rPr/>
          </w:rPrChange>
        </w:rPr>
        <w:t xml:space="preserve">The inductance of a package stub section, in terms of henries/unit length.  For example, if the total inductance of a section is 3.0nH and the length of the section is 2 </w:t>
      </w:r>
      <w:r w:rsidR="00FF3482" w:rsidRPr="008A7E3B">
        <w:rPr>
          <w:rPrChange w:id="4472" w:author="Author">
            <w:rPr/>
          </w:rPrChange>
        </w:rPr>
        <w:t>“</w:t>
      </w:r>
      <w:r w:rsidRPr="008A7E3B">
        <w:rPr>
          <w:rPrChange w:id="4473" w:author="Author">
            <w:rPr/>
          </w:rPrChange>
        </w:rPr>
        <w:t>units</w:t>
      </w:r>
      <w:r w:rsidR="00FF3482" w:rsidRPr="008A7E3B">
        <w:rPr>
          <w:rPrChange w:id="4474" w:author="Author">
            <w:rPr/>
          </w:rPrChange>
        </w:rPr>
        <w:t>”</w:t>
      </w:r>
      <w:r w:rsidR="00D336DD" w:rsidRPr="008A7E3B">
        <w:rPr>
          <w:rPrChange w:id="4475" w:author="Author">
            <w:rPr/>
          </w:rPrChange>
        </w:rPr>
        <w:t>,</w:t>
      </w:r>
      <w:r w:rsidRPr="008A7E3B">
        <w:rPr>
          <w:rPrChange w:id="4476" w:author="Author">
            <w:rPr/>
          </w:rPrChange>
        </w:rPr>
        <w:t xml:space="preserve"> the inductance would be listed as L = </w:t>
      </w:r>
      <w:proofErr w:type="gramStart"/>
      <w:r w:rsidRPr="008A7E3B">
        <w:rPr>
          <w:rPrChange w:id="4477" w:author="Author">
            <w:rPr/>
          </w:rPrChange>
        </w:rPr>
        <w:t>1.5nH  (</w:t>
      </w:r>
      <w:proofErr w:type="gramEnd"/>
      <w:r w:rsidRPr="008A7E3B">
        <w:rPr>
          <w:rPrChange w:id="4478" w:author="Author">
            <w:rPr/>
          </w:rPrChange>
        </w:rPr>
        <w:t>i.e.</w:t>
      </w:r>
      <w:r w:rsidR="00D336DD" w:rsidRPr="008A7E3B">
        <w:rPr>
          <w:rPrChange w:id="4479" w:author="Author">
            <w:rPr/>
          </w:rPrChange>
        </w:rPr>
        <w:t>,</w:t>
      </w:r>
      <w:r w:rsidRPr="008A7E3B">
        <w:rPr>
          <w:rPrChange w:id="4480" w:author="Author">
            <w:rPr/>
          </w:rPrChange>
        </w:rPr>
        <w:t xml:space="preserve"> 3.0 / 2). </w:t>
      </w:r>
    </w:p>
    <w:p w:rsidR="005F1462" w:rsidRPr="008A7E3B" w:rsidRDefault="005F1462" w:rsidP="001B6E32">
      <w:pPr>
        <w:pStyle w:val="ListContinue"/>
        <w:tabs>
          <w:tab w:val="left" w:pos="1440"/>
        </w:tabs>
        <w:spacing w:after="0"/>
        <w:ind w:left="1440" w:hanging="1080"/>
        <w:rPr>
          <w:rPrChange w:id="4481" w:author="Author">
            <w:rPr/>
          </w:rPrChange>
        </w:rPr>
      </w:pPr>
      <w:r w:rsidRPr="008A7E3B">
        <w:rPr>
          <w:rPrChange w:id="4482" w:author="Author">
            <w:rPr/>
          </w:rPrChange>
        </w:rPr>
        <w:t>C</w:t>
      </w:r>
      <w:r w:rsidR="00A80D56" w:rsidRPr="008A7E3B">
        <w:rPr>
          <w:rPrChange w:id="4483" w:author="Author">
            <w:rPr/>
          </w:rPrChange>
        </w:rPr>
        <w:tab/>
      </w:r>
      <w:r w:rsidRPr="008A7E3B">
        <w:rPr>
          <w:rPrChange w:id="4484" w:author="Author">
            <w:rPr/>
          </w:rPrChange>
        </w:rPr>
        <w:t>The capacitance of a package stub section, in terms of farads/unit length.</w:t>
      </w:r>
    </w:p>
    <w:p w:rsidR="005F1462" w:rsidRPr="008A7E3B" w:rsidRDefault="005F1462" w:rsidP="001B6E32">
      <w:pPr>
        <w:pStyle w:val="ListContinue"/>
        <w:tabs>
          <w:tab w:val="left" w:pos="1440"/>
        </w:tabs>
        <w:spacing w:after="0"/>
        <w:ind w:left="1440" w:hanging="1080"/>
        <w:rPr>
          <w:rPrChange w:id="4485" w:author="Author">
            <w:rPr/>
          </w:rPrChange>
        </w:rPr>
      </w:pPr>
      <w:r w:rsidRPr="008A7E3B">
        <w:rPr>
          <w:rPrChange w:id="4486" w:author="Author">
            <w:rPr/>
          </w:rPrChange>
        </w:rPr>
        <w:t>R</w:t>
      </w:r>
      <w:r w:rsidR="00A80D56" w:rsidRPr="008A7E3B">
        <w:rPr>
          <w:rPrChange w:id="4487" w:author="Author">
            <w:rPr/>
          </w:rPrChange>
        </w:rPr>
        <w:tab/>
      </w:r>
      <w:r w:rsidRPr="008A7E3B">
        <w:rPr>
          <w:rPrChange w:id="4488" w:author="Author">
            <w:rPr/>
          </w:rPrChange>
        </w:rPr>
        <w:t>The DC (ohmic) resistance of a package stub section, in terms of ohms/unit length.</w:t>
      </w:r>
    </w:p>
    <w:p w:rsidR="005F1462" w:rsidRPr="008A7E3B" w:rsidRDefault="005F1462" w:rsidP="001B6E32">
      <w:pPr>
        <w:pStyle w:val="ListContinue"/>
        <w:tabs>
          <w:tab w:val="left" w:pos="1440"/>
        </w:tabs>
        <w:spacing w:after="0"/>
        <w:ind w:left="1440" w:hanging="1080"/>
        <w:rPr>
          <w:rPrChange w:id="4489" w:author="Author">
            <w:rPr/>
          </w:rPrChange>
        </w:rPr>
      </w:pPr>
      <w:r w:rsidRPr="008A7E3B">
        <w:rPr>
          <w:rPrChange w:id="4490" w:author="Author">
            <w:rPr/>
          </w:rPrChange>
        </w:rPr>
        <w:t>Fork</w:t>
      </w:r>
      <w:r w:rsidR="00A80D56" w:rsidRPr="008A7E3B">
        <w:rPr>
          <w:rPrChange w:id="4491" w:author="Author">
            <w:rPr/>
          </w:rPrChange>
        </w:rPr>
        <w:tab/>
      </w:r>
      <w:r w:rsidRPr="008A7E3B">
        <w:rPr>
          <w:rPrChange w:id="4492" w:author="Author">
            <w:rPr/>
          </w:rPrChange>
        </w:rPr>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rPr>
          <w:rPrChange w:id="4493" w:author="Author">
            <w:rPr/>
          </w:rPrChange>
        </w:rPr>
      </w:pPr>
      <w:r w:rsidRPr="008A7E3B">
        <w:rPr>
          <w:rPrChange w:id="4494" w:author="Author">
            <w:rPr/>
          </w:rPrChange>
        </w:rPr>
        <w:t>Endfork</w:t>
      </w:r>
      <w:r w:rsidR="00A80D56" w:rsidRPr="008A7E3B">
        <w:rPr>
          <w:rPrChange w:id="4495" w:author="Author">
            <w:rPr/>
          </w:rPrChange>
        </w:rPr>
        <w:tab/>
      </w:r>
      <w:r w:rsidRPr="008A7E3B">
        <w:rPr>
          <w:rPrChange w:id="4496" w:author="Author">
            <w:rPr/>
          </w:rPrChange>
        </w:rPr>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rPr>
          <w:rPrChange w:id="4497" w:author="Author">
            <w:rPr/>
          </w:rPrChange>
        </w:rPr>
      </w:pPr>
      <w:r w:rsidRPr="008A7E3B">
        <w:rPr>
          <w:rPrChange w:id="4498" w:author="Author">
            <w:rPr/>
          </w:rPrChange>
        </w:rPr>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rPr>
          <w:rPrChange w:id="4499" w:author="Author">
            <w:rPr/>
          </w:rPrChange>
        </w:rPr>
      </w:pPr>
      <w:r w:rsidRPr="008A7E3B">
        <w:rPr>
          <w:rPrChange w:id="4500" w:author="Author">
            <w:rPr/>
          </w:rPrChange>
        </w:rPr>
        <w:t xml:space="preserve">Using </w:t>
      </w:r>
      <w:proofErr w:type="gramStart"/>
      <w:r w:rsidRPr="008A7E3B">
        <w:rPr>
          <w:rPrChange w:id="4501" w:author="Author">
            <w:rPr/>
          </w:rPrChange>
        </w:rPr>
        <w:t>The</w:t>
      </w:r>
      <w:proofErr w:type="gramEnd"/>
      <w:r w:rsidRPr="008A7E3B">
        <w:rPr>
          <w:rPrChange w:id="4502" w:author="Author">
            <w:rPr/>
          </w:rPrChange>
        </w:rPr>
        <w:t xml:space="preserve"> Subparameters to Describe Package Stub Sections:</w:t>
      </w:r>
    </w:p>
    <w:p w:rsidR="005F1462" w:rsidRPr="008A7E3B" w:rsidRDefault="005F1462">
      <w:pPr>
        <w:pStyle w:val="KeywordDescriptions"/>
        <w:rPr>
          <w:rPrChange w:id="4503" w:author="Author">
            <w:rPr/>
          </w:rPrChange>
        </w:rPr>
      </w:pPr>
      <w:r w:rsidRPr="008A7E3B">
        <w:rPr>
          <w:rPrChange w:id="4504" w:author="Author">
            <w:rPr/>
          </w:rPrChange>
        </w:rPr>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rPr>
          <w:rPrChange w:id="4505" w:author="Author">
            <w:rPr/>
          </w:rPrChange>
        </w:rPr>
        <w:t>“</w:t>
      </w:r>
      <w:r w:rsidRPr="008A7E3B">
        <w:rPr>
          <w:rPrChange w:id="4506" w:author="Author">
            <w:rPr/>
          </w:rPrChange>
        </w:rPr>
        <w:t>Len</w:t>
      </w:r>
      <w:r w:rsidR="00CF4B6D" w:rsidRPr="008A7E3B">
        <w:rPr>
          <w:rPrChange w:id="4507" w:author="Author">
            <w:rPr/>
          </w:rPrChange>
        </w:rPr>
        <w:t>”</w:t>
      </w:r>
      <w:r w:rsidRPr="008A7E3B">
        <w:rPr>
          <w:rPrChange w:id="4508" w:author="Author">
            <w:rPr/>
          </w:rPrChange>
        </w:rPr>
        <w:t xml:space="preserve"> parameter that starts another).  A particular section description can contain no data (i.e., the description is given as </w:t>
      </w:r>
      <w:r w:rsidR="00FF3482" w:rsidRPr="008A7E3B">
        <w:rPr>
          <w:rPrChange w:id="4509" w:author="Author">
            <w:rPr/>
          </w:rPrChange>
        </w:rPr>
        <w:t>“</w:t>
      </w:r>
      <w:r w:rsidRPr="008A7E3B">
        <w:rPr>
          <w:rPrChange w:id="4510" w:author="Author">
            <w:rPr/>
          </w:rPrChange>
        </w:rPr>
        <w:t>Len = 0 /</w:t>
      </w:r>
      <w:r w:rsidR="00FF3482" w:rsidRPr="008A7E3B">
        <w:rPr>
          <w:rPrChange w:id="4511" w:author="Author">
            <w:rPr/>
          </w:rPrChange>
        </w:rPr>
        <w:t>”</w:t>
      </w:r>
      <w:r w:rsidRPr="008A7E3B">
        <w:rPr>
          <w:rPrChange w:id="4512" w:author="Author">
            <w:rPr/>
          </w:rPrChange>
        </w:rPr>
        <w:t>).</w:t>
      </w:r>
    </w:p>
    <w:p w:rsidR="005F1462" w:rsidRPr="008A7E3B" w:rsidRDefault="005F1462">
      <w:pPr>
        <w:pStyle w:val="KeywordDescriptions"/>
        <w:rPr>
          <w:rPrChange w:id="4513" w:author="Author">
            <w:rPr/>
          </w:rPrChange>
        </w:rPr>
      </w:pPr>
      <w:r w:rsidRPr="008A7E3B">
        <w:rPr>
          <w:rPrChange w:id="4514" w:author="Author">
            <w:rPr/>
          </w:rPrChange>
        </w:rPr>
        <w:t>Legal Subparameter Combinations for Section Descriptions:</w:t>
      </w:r>
    </w:p>
    <w:p w:rsidR="00E417FF" w:rsidRPr="00213323" w:rsidRDefault="005F1462">
      <w:pPr>
        <w:pStyle w:val="KeywordDescriptions"/>
      </w:pPr>
      <w:r w:rsidRPr="008A7E3B">
        <w:rPr>
          <w:rPrChange w:id="4515" w:author="Author">
            <w:rPr/>
          </w:rPrChange>
        </w:rPr>
        <w:t>A)</w:t>
      </w:r>
      <w:r w:rsidR="00A80D56" w:rsidRPr="008A7E3B">
        <w:rPr>
          <w:rPrChange w:id="4516" w:author="Author">
            <w:rPr/>
          </w:rPrChange>
        </w:rPr>
        <w:tab/>
      </w:r>
      <w:r w:rsidRPr="008A7E3B">
        <w:rPr>
          <w:rPrChange w:id="4517" w:author="Author">
            <w:rPr/>
          </w:rPrChange>
        </w:rPr>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4518" w:author="Author"/>
        </w:rPr>
      </w:pPr>
    </w:p>
    <w:p w:rsidR="004F1A44" w:rsidRPr="008922FA" w:rsidRDefault="004F1A44" w:rsidP="004F1A44">
      <w:pPr>
        <w:pStyle w:val="KeywordDescriptions"/>
        <w:rPr>
          <w:ins w:id="4519" w:author="Author"/>
          <w:color w:val="000000" w:themeColor="text1"/>
        </w:rPr>
      </w:pPr>
      <w:ins w:id="4520"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4521" w:author="Author"/>
          <w:color w:val="000000" w:themeColor="text1"/>
        </w:rPr>
      </w:pPr>
      <w:ins w:id="4522"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4523" w:author="Author"/>
          <w:color w:val="000000" w:themeColor="text1"/>
        </w:rPr>
      </w:pPr>
      <w:ins w:id="4524"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rsidP="008A7E3B">
      <w:pPr>
        <w:spacing w:after="80"/>
        <w:rPr>
          <w:ins w:id="4525" w:author="Author"/>
          <w:color w:val="000000" w:themeColor="text1"/>
        </w:rPr>
        <w:pPrChange w:id="4526" w:author="Author">
          <w:pPr/>
        </w:pPrChange>
      </w:pPr>
      <w:ins w:id="4527"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rsidP="008A7E3B">
      <w:pPr>
        <w:spacing w:after="80"/>
        <w:rPr>
          <w:ins w:id="4528" w:author="Author"/>
          <w:del w:id="4529" w:author="Author"/>
          <w:color w:val="000000" w:themeColor="text1"/>
        </w:rPr>
        <w:pPrChange w:id="4530" w:author="Author">
          <w:pPr/>
        </w:pPrChange>
      </w:pPr>
    </w:p>
    <w:p w:rsidR="004F1A44" w:rsidRDefault="004F1A44" w:rsidP="008A7E3B">
      <w:pPr>
        <w:spacing w:after="80"/>
        <w:rPr>
          <w:ins w:id="4531" w:author="Author"/>
          <w:color w:val="000000" w:themeColor="text1"/>
        </w:rPr>
        <w:pPrChange w:id="4532" w:author="Author">
          <w:pPr/>
        </w:pPrChange>
      </w:pPr>
      <w:ins w:id="4533"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rsidP="008A7E3B">
      <w:pPr>
        <w:spacing w:after="80"/>
        <w:rPr>
          <w:ins w:id="4534" w:author="Author"/>
          <w:del w:id="4535" w:author="Author"/>
          <w:color w:val="000000" w:themeColor="text1"/>
        </w:rPr>
        <w:pPrChange w:id="4536" w:author="Author">
          <w:pPr/>
        </w:pPrChange>
      </w:pPr>
    </w:p>
    <w:p w:rsidR="004F1A44" w:rsidRPr="00CD641F" w:rsidRDefault="004F1A44" w:rsidP="008A7E3B">
      <w:pPr>
        <w:pStyle w:val="KeywordDescriptions"/>
        <w:rPr>
          <w:ins w:id="4537" w:author="Author"/>
          <w:color w:val="000000" w:themeColor="text1"/>
        </w:rPr>
        <w:pPrChange w:id="4538" w:author="Author">
          <w:pPr>
            <w:pStyle w:val="KeywordDescriptions"/>
          </w:pPr>
        </w:pPrChange>
      </w:pPr>
      <w:ins w:id="4539"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rsidP="008A7E3B">
      <w:pPr>
        <w:pStyle w:val="KeywordDescriptions"/>
        <w:rPr>
          <w:ins w:id="4540" w:author="Author"/>
          <w:del w:id="4541" w:author="Author"/>
          <w:color w:val="000000" w:themeColor="text1"/>
        </w:rPr>
        <w:pPrChange w:id="4542" w:author="Author">
          <w:pPr>
            <w:pStyle w:val="KeywordDescriptions"/>
          </w:pPr>
        </w:pPrChange>
      </w:pPr>
    </w:p>
    <w:p w:rsidR="004F1A44" w:rsidRPr="00CD641F" w:rsidRDefault="004F1A44" w:rsidP="008A7E3B">
      <w:pPr>
        <w:pStyle w:val="KeywordDescriptions"/>
        <w:rPr>
          <w:ins w:id="4543" w:author="Author"/>
          <w:color w:val="000000" w:themeColor="text1"/>
        </w:rPr>
        <w:pPrChange w:id="4544" w:author="Author">
          <w:pPr>
            <w:pStyle w:val="KeywordDescriptions"/>
          </w:pPr>
        </w:pPrChange>
      </w:pPr>
      <w:ins w:id="4545"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rsidP="008A7E3B">
      <w:pPr>
        <w:pStyle w:val="KeywordDescriptions"/>
        <w:rPr>
          <w:ins w:id="4546" w:author="Author"/>
          <w:del w:id="4547" w:author="Author"/>
          <w:color w:val="000000" w:themeColor="text1"/>
        </w:rPr>
        <w:pPrChange w:id="4548" w:author="Author">
          <w:pPr>
            <w:pStyle w:val="KeywordDescriptions"/>
          </w:pPr>
        </w:pPrChange>
      </w:pPr>
    </w:p>
    <w:p w:rsidR="004F1A44" w:rsidRDefault="004F1A44" w:rsidP="008A7E3B">
      <w:pPr>
        <w:pStyle w:val="KeywordDescriptions"/>
        <w:rPr>
          <w:ins w:id="4549" w:author="Author"/>
          <w:color w:val="000000" w:themeColor="text1"/>
        </w:rPr>
        <w:pPrChange w:id="4550" w:author="Author">
          <w:pPr>
            <w:pStyle w:val="KeywordDescriptions"/>
          </w:pPr>
        </w:pPrChange>
      </w:pPr>
      <w:ins w:id="4551" w:author="Author">
        <w:r w:rsidRPr="00213323">
          <w:rPr>
            <w:i/>
          </w:rPr>
          <w:t>Other Notes:</w:t>
        </w:r>
        <w:r w:rsidRPr="00213323">
          <w:rPr>
            <w:i/>
          </w:rPr>
          <w:tab/>
        </w:r>
        <w:r w:rsidRPr="00D1655F">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w:t>
        </w:r>
        <w:proofErr w:type="gramStart"/>
        <w:r w:rsidRPr="00D1655F">
          <w:rPr>
            <w:color w:val="000000" w:themeColor="text1"/>
          </w:rPr>
          <w:t>]s</w:t>
        </w:r>
        <w:proofErr w:type="gramEnd"/>
        <w:r w:rsidRPr="00D1655F">
          <w:rPr>
            <w:color w:val="000000" w:themeColor="text1"/>
          </w:rPr>
          <w:t xml:space="preserve">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4552" w:author="Author"/>
        </w:rPr>
      </w:pPr>
    </w:p>
    <w:p w:rsidR="004F1A44" w:rsidRPr="00213323" w:rsidRDefault="004F1A44" w:rsidP="004F1A44">
      <w:pPr>
        <w:pStyle w:val="KeywordDescriptions"/>
        <w:rPr>
          <w:ins w:id="4553" w:author="Author"/>
        </w:rPr>
      </w:pPr>
      <w:ins w:id="4554" w:author="Author">
        <w:r w:rsidRPr="00213323">
          <w:rPr>
            <w:i/>
          </w:rPr>
          <w:t>Example:</w:t>
        </w:r>
      </w:ins>
    </w:p>
    <w:p w:rsidR="004F1A44" w:rsidRPr="001A5052" w:rsidRDefault="004F1A44" w:rsidP="004F1A44">
      <w:pPr>
        <w:rPr>
          <w:ins w:id="4555" w:author="Author"/>
          <w:rFonts w:ascii="Courier New" w:hAnsi="Courier New" w:cs="Courier New"/>
          <w:sz w:val="20"/>
          <w:szCs w:val="20"/>
        </w:rPr>
      </w:pPr>
      <w:ins w:id="4556" w:author="Author">
        <w:r w:rsidRPr="001A5052">
          <w:rPr>
            <w:rFonts w:ascii="Courier New" w:hAnsi="Courier New" w:cs="Courier New"/>
            <w:sz w:val="20"/>
            <w:szCs w:val="20"/>
          </w:rPr>
          <w:t>[Manufacturer]  ACME, Inc.</w:t>
        </w:r>
      </w:ins>
    </w:p>
    <w:p w:rsidR="004F1A44" w:rsidRPr="001A5052" w:rsidRDefault="004F1A44" w:rsidP="004F1A44">
      <w:pPr>
        <w:rPr>
          <w:ins w:id="4557" w:author="Author"/>
          <w:rFonts w:ascii="Courier New" w:hAnsi="Courier New" w:cs="Courier New"/>
          <w:sz w:val="20"/>
          <w:szCs w:val="20"/>
        </w:rPr>
      </w:pPr>
      <w:ins w:id="4558" w:author="Author">
        <w:r w:rsidRPr="001A5052">
          <w:rPr>
            <w:rFonts w:ascii="Courier New" w:hAnsi="Courier New" w:cs="Courier New"/>
            <w:sz w:val="20"/>
            <w:szCs w:val="20"/>
          </w:rPr>
          <w:t>[OEM]  ACME, Inc.</w:t>
        </w:r>
      </w:ins>
    </w:p>
    <w:p w:rsidR="004F1A44" w:rsidRPr="001A5052" w:rsidRDefault="004F1A44" w:rsidP="004F1A44">
      <w:pPr>
        <w:rPr>
          <w:ins w:id="4559" w:author="Author"/>
          <w:rFonts w:ascii="Courier New" w:hAnsi="Courier New" w:cs="Courier New"/>
          <w:sz w:val="20"/>
          <w:szCs w:val="20"/>
        </w:rPr>
      </w:pPr>
      <w:ins w:id="4560"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4561" w:author="Author"/>
          <w:rFonts w:ascii="Courier New" w:hAnsi="Courier New" w:cs="Courier New"/>
          <w:sz w:val="20"/>
          <w:szCs w:val="20"/>
        </w:rPr>
      </w:pPr>
      <w:ins w:id="4562" w:author="Author">
        <w:r w:rsidRPr="001A5052">
          <w:rPr>
            <w:rFonts w:ascii="Courier New" w:hAnsi="Courier New" w:cs="Courier New"/>
            <w:sz w:val="20"/>
            <w:szCs w:val="20"/>
          </w:rPr>
          <w:t>[Number of Pins</w:t>
        </w:r>
        <w:proofErr w:type="gramStart"/>
        <w:r w:rsidRPr="001A5052">
          <w:rPr>
            <w:rFonts w:ascii="Courier New" w:hAnsi="Courier New" w:cs="Courier New"/>
            <w:sz w:val="20"/>
            <w:szCs w:val="20"/>
          </w:rPr>
          <w:t>]  13</w:t>
        </w:r>
        <w:proofErr w:type="gramEnd"/>
      </w:ins>
    </w:p>
    <w:p w:rsidR="004F1A44" w:rsidRPr="001A5052" w:rsidRDefault="004F1A44" w:rsidP="004F1A44">
      <w:pPr>
        <w:rPr>
          <w:ins w:id="4563" w:author="Author"/>
          <w:rFonts w:ascii="Courier New" w:hAnsi="Courier New" w:cs="Courier New"/>
          <w:sz w:val="20"/>
          <w:szCs w:val="20"/>
        </w:rPr>
      </w:pPr>
      <w:ins w:id="4564" w:author="Author">
        <w:r w:rsidRPr="001A5052">
          <w:rPr>
            <w:rFonts w:ascii="Courier New" w:hAnsi="Courier New" w:cs="Courier New"/>
            <w:sz w:val="20"/>
            <w:szCs w:val="20"/>
          </w:rPr>
          <w:t>[Pin Numbers]</w:t>
        </w:r>
      </w:ins>
    </w:p>
    <w:p w:rsidR="004F1A44" w:rsidRPr="001A5052" w:rsidRDefault="004F1A44" w:rsidP="004F1A44">
      <w:pPr>
        <w:rPr>
          <w:ins w:id="4565" w:author="Author"/>
          <w:rFonts w:ascii="Courier New" w:hAnsi="Courier New" w:cs="Courier New"/>
          <w:sz w:val="20"/>
          <w:szCs w:val="20"/>
        </w:rPr>
      </w:pPr>
      <w:ins w:id="4566" w:author="Author">
        <w:r w:rsidRPr="001A5052">
          <w:rPr>
            <w:rFonts w:ascii="Courier New" w:hAnsi="Courier New" w:cs="Courier New"/>
            <w:sz w:val="20"/>
            <w:szCs w:val="20"/>
          </w:rPr>
          <w:t>A1 |VDD</w:t>
        </w:r>
      </w:ins>
    </w:p>
    <w:p w:rsidR="004F1A44" w:rsidRPr="001A5052" w:rsidRDefault="004F1A44" w:rsidP="004F1A44">
      <w:pPr>
        <w:rPr>
          <w:ins w:id="4567" w:author="Author"/>
          <w:rFonts w:ascii="Courier New" w:hAnsi="Courier New" w:cs="Courier New"/>
          <w:sz w:val="20"/>
          <w:szCs w:val="20"/>
        </w:rPr>
      </w:pPr>
      <w:ins w:id="4568" w:author="Author">
        <w:r w:rsidRPr="001A5052">
          <w:rPr>
            <w:rFonts w:ascii="Courier New" w:hAnsi="Courier New" w:cs="Courier New"/>
            <w:sz w:val="20"/>
            <w:szCs w:val="20"/>
          </w:rPr>
          <w:t>A2 |VSSQ</w:t>
        </w:r>
      </w:ins>
    </w:p>
    <w:p w:rsidR="004F1A44" w:rsidRPr="001A5052" w:rsidRDefault="004F1A44" w:rsidP="004F1A44">
      <w:pPr>
        <w:rPr>
          <w:ins w:id="4569" w:author="Author"/>
          <w:rFonts w:ascii="Courier New" w:hAnsi="Courier New" w:cs="Courier New"/>
          <w:sz w:val="20"/>
          <w:szCs w:val="20"/>
        </w:rPr>
      </w:pPr>
      <w:ins w:id="4570" w:author="Author">
        <w:r w:rsidRPr="001A5052">
          <w:rPr>
            <w:rFonts w:ascii="Courier New" w:hAnsi="Courier New" w:cs="Courier New"/>
            <w:sz w:val="20"/>
            <w:szCs w:val="20"/>
          </w:rPr>
          <w:t>A8 |VSSQ</w:t>
        </w:r>
      </w:ins>
    </w:p>
    <w:p w:rsidR="004F1A44" w:rsidRPr="001A5052" w:rsidRDefault="004F1A44" w:rsidP="004F1A44">
      <w:pPr>
        <w:rPr>
          <w:ins w:id="4571" w:author="Author"/>
          <w:rFonts w:ascii="Courier New" w:hAnsi="Courier New" w:cs="Courier New"/>
          <w:sz w:val="20"/>
          <w:szCs w:val="20"/>
        </w:rPr>
      </w:pPr>
      <w:ins w:id="4572" w:author="Author">
        <w:r w:rsidRPr="001A5052">
          <w:rPr>
            <w:rFonts w:ascii="Courier New" w:hAnsi="Courier New" w:cs="Courier New"/>
            <w:sz w:val="20"/>
            <w:szCs w:val="20"/>
          </w:rPr>
          <w:t>A9 |VSS</w:t>
        </w:r>
      </w:ins>
    </w:p>
    <w:p w:rsidR="004F1A44" w:rsidRPr="001A5052" w:rsidRDefault="004F1A44" w:rsidP="004F1A44">
      <w:pPr>
        <w:rPr>
          <w:ins w:id="4573" w:author="Author"/>
          <w:rFonts w:ascii="Courier New" w:hAnsi="Courier New" w:cs="Courier New"/>
          <w:sz w:val="20"/>
          <w:szCs w:val="20"/>
        </w:rPr>
      </w:pPr>
      <w:ins w:id="4574" w:author="Author">
        <w:r w:rsidRPr="001A5052">
          <w:rPr>
            <w:rFonts w:ascii="Courier New" w:hAnsi="Courier New" w:cs="Courier New"/>
            <w:sz w:val="20"/>
            <w:szCs w:val="20"/>
          </w:rPr>
          <w:t xml:space="preserve">B2 |VDDQ </w:t>
        </w:r>
      </w:ins>
    </w:p>
    <w:p w:rsidR="004F1A44" w:rsidRPr="001A5052" w:rsidRDefault="004F1A44" w:rsidP="004F1A44">
      <w:pPr>
        <w:rPr>
          <w:ins w:id="4575" w:author="Author"/>
          <w:rFonts w:ascii="Courier New" w:hAnsi="Courier New" w:cs="Courier New"/>
          <w:sz w:val="20"/>
          <w:szCs w:val="20"/>
        </w:rPr>
      </w:pPr>
      <w:ins w:id="4576" w:author="Author">
        <w:r w:rsidRPr="001A5052">
          <w:rPr>
            <w:rFonts w:ascii="Courier New" w:hAnsi="Courier New" w:cs="Courier New"/>
            <w:sz w:val="20"/>
            <w:szCs w:val="20"/>
          </w:rPr>
          <w:t>B3 |DQS_c</w:t>
        </w:r>
      </w:ins>
    </w:p>
    <w:p w:rsidR="004F1A44" w:rsidRPr="001A5052" w:rsidRDefault="004F1A44" w:rsidP="004F1A44">
      <w:pPr>
        <w:rPr>
          <w:ins w:id="4577" w:author="Author"/>
          <w:rFonts w:ascii="Courier New" w:hAnsi="Courier New" w:cs="Courier New"/>
          <w:sz w:val="20"/>
          <w:szCs w:val="20"/>
        </w:rPr>
      </w:pPr>
      <w:ins w:id="4578" w:author="Author">
        <w:r w:rsidRPr="001A5052">
          <w:rPr>
            <w:rFonts w:ascii="Courier New" w:hAnsi="Courier New" w:cs="Courier New"/>
            <w:sz w:val="20"/>
            <w:szCs w:val="20"/>
          </w:rPr>
          <w:t>B7 |DQ1</w:t>
        </w:r>
      </w:ins>
    </w:p>
    <w:p w:rsidR="004F1A44" w:rsidRPr="001A5052" w:rsidRDefault="004F1A44" w:rsidP="004F1A44">
      <w:pPr>
        <w:rPr>
          <w:ins w:id="4579" w:author="Author"/>
          <w:rFonts w:ascii="Courier New" w:hAnsi="Courier New" w:cs="Courier New"/>
          <w:sz w:val="20"/>
          <w:szCs w:val="20"/>
        </w:rPr>
      </w:pPr>
      <w:ins w:id="4580" w:author="Author">
        <w:r w:rsidRPr="001A5052">
          <w:rPr>
            <w:rFonts w:ascii="Courier New" w:hAnsi="Courier New" w:cs="Courier New"/>
            <w:sz w:val="20"/>
            <w:szCs w:val="20"/>
          </w:rPr>
          <w:lastRenderedPageBreak/>
          <w:t>C2 |DQ0</w:t>
        </w:r>
      </w:ins>
    </w:p>
    <w:p w:rsidR="004F1A44" w:rsidRPr="001A5052" w:rsidRDefault="004F1A44" w:rsidP="004F1A44">
      <w:pPr>
        <w:rPr>
          <w:ins w:id="4581" w:author="Author"/>
          <w:rFonts w:ascii="Courier New" w:hAnsi="Courier New" w:cs="Courier New"/>
          <w:sz w:val="20"/>
          <w:szCs w:val="20"/>
        </w:rPr>
      </w:pPr>
      <w:ins w:id="4582" w:author="Author">
        <w:r w:rsidRPr="001A5052">
          <w:rPr>
            <w:rFonts w:ascii="Courier New" w:hAnsi="Courier New" w:cs="Courier New"/>
            <w:sz w:val="20"/>
            <w:szCs w:val="20"/>
          </w:rPr>
          <w:t>C3 |DQS_t</w:t>
        </w:r>
      </w:ins>
    </w:p>
    <w:p w:rsidR="004F1A44" w:rsidRPr="001A5052" w:rsidRDefault="004F1A44" w:rsidP="004F1A44">
      <w:pPr>
        <w:rPr>
          <w:ins w:id="4583" w:author="Author"/>
          <w:rFonts w:ascii="Courier New" w:hAnsi="Courier New" w:cs="Courier New"/>
          <w:sz w:val="20"/>
          <w:szCs w:val="20"/>
        </w:rPr>
      </w:pPr>
      <w:ins w:id="4584" w:author="Author">
        <w:r w:rsidRPr="001A5052">
          <w:rPr>
            <w:rFonts w:ascii="Courier New" w:hAnsi="Courier New" w:cs="Courier New"/>
            <w:sz w:val="20"/>
            <w:szCs w:val="20"/>
          </w:rPr>
          <w:t>C7 |VDD</w:t>
        </w:r>
      </w:ins>
    </w:p>
    <w:p w:rsidR="004F1A44" w:rsidRPr="001A5052" w:rsidRDefault="004F1A44" w:rsidP="004F1A44">
      <w:pPr>
        <w:rPr>
          <w:ins w:id="4585" w:author="Author"/>
          <w:rFonts w:ascii="Courier New" w:hAnsi="Courier New" w:cs="Courier New"/>
          <w:sz w:val="20"/>
          <w:szCs w:val="20"/>
        </w:rPr>
      </w:pPr>
      <w:ins w:id="4586" w:author="Author">
        <w:r w:rsidRPr="001A5052">
          <w:rPr>
            <w:rFonts w:ascii="Courier New" w:hAnsi="Courier New" w:cs="Courier New"/>
            <w:sz w:val="20"/>
            <w:szCs w:val="20"/>
          </w:rPr>
          <w:t>D3 |DQ2</w:t>
        </w:r>
      </w:ins>
    </w:p>
    <w:p w:rsidR="004F1A44" w:rsidRPr="001A5052" w:rsidRDefault="004F1A44" w:rsidP="004F1A44">
      <w:pPr>
        <w:rPr>
          <w:ins w:id="4587" w:author="Author"/>
          <w:rFonts w:ascii="Courier New" w:hAnsi="Courier New" w:cs="Courier New"/>
          <w:sz w:val="20"/>
          <w:szCs w:val="20"/>
        </w:rPr>
      </w:pPr>
      <w:ins w:id="4588" w:author="Author">
        <w:r w:rsidRPr="001A5052">
          <w:rPr>
            <w:rFonts w:ascii="Courier New" w:hAnsi="Courier New" w:cs="Courier New"/>
            <w:sz w:val="20"/>
            <w:szCs w:val="20"/>
          </w:rPr>
          <w:t>D7 |DQ3</w:t>
        </w:r>
      </w:ins>
    </w:p>
    <w:p w:rsidR="004F1A44" w:rsidRPr="001A5052" w:rsidRDefault="004F1A44" w:rsidP="004F1A44">
      <w:pPr>
        <w:rPr>
          <w:ins w:id="4589" w:author="Author"/>
          <w:rFonts w:ascii="Courier New" w:hAnsi="Courier New" w:cs="Courier New"/>
          <w:sz w:val="20"/>
          <w:szCs w:val="20"/>
        </w:rPr>
      </w:pPr>
      <w:ins w:id="4590" w:author="Author">
        <w:r w:rsidRPr="001A5052">
          <w:rPr>
            <w:rFonts w:ascii="Courier New" w:hAnsi="Courier New" w:cs="Courier New"/>
            <w:sz w:val="20"/>
            <w:szCs w:val="20"/>
          </w:rPr>
          <w:t>D9 |VSSQ</w:t>
        </w:r>
      </w:ins>
    </w:p>
    <w:p w:rsidR="004F1A44" w:rsidRPr="001A5052" w:rsidRDefault="004F1A44" w:rsidP="004F1A44">
      <w:pPr>
        <w:rPr>
          <w:ins w:id="4591" w:author="Author"/>
          <w:rFonts w:ascii="Courier New" w:hAnsi="Courier New" w:cs="Courier New"/>
          <w:sz w:val="20"/>
          <w:szCs w:val="20"/>
        </w:rPr>
      </w:pPr>
      <w:ins w:id="4592" w:author="Author">
        <w:r w:rsidRPr="001A5052">
          <w:rPr>
            <w:rFonts w:ascii="Courier New" w:hAnsi="Courier New" w:cs="Courier New"/>
            <w:sz w:val="20"/>
            <w:szCs w:val="20"/>
          </w:rPr>
          <w:t xml:space="preserve"> </w:t>
        </w:r>
      </w:ins>
    </w:p>
    <w:p w:rsidR="004F1A44" w:rsidRPr="001A5052" w:rsidRDefault="004F1A44" w:rsidP="004F1A44">
      <w:pPr>
        <w:rPr>
          <w:ins w:id="4593" w:author="Author"/>
          <w:rFonts w:ascii="Courier New" w:hAnsi="Courier New" w:cs="Courier New"/>
          <w:sz w:val="20"/>
          <w:szCs w:val="20"/>
        </w:rPr>
      </w:pPr>
      <w:ins w:id="4594" w:author="Author">
        <w:r w:rsidRPr="001A5052">
          <w:rPr>
            <w:rFonts w:ascii="Courier New" w:hAnsi="Courier New" w:cs="Courier New"/>
            <w:sz w:val="20"/>
            <w:szCs w:val="20"/>
          </w:rPr>
          <w:t xml:space="preserve">[Merged Pins] A1 </w:t>
        </w:r>
      </w:ins>
    </w:p>
    <w:p w:rsidR="004F1A44" w:rsidRPr="001A5052" w:rsidRDefault="004F1A44" w:rsidP="004F1A44">
      <w:pPr>
        <w:rPr>
          <w:ins w:id="4595" w:author="Author"/>
          <w:rFonts w:ascii="Courier New" w:hAnsi="Courier New" w:cs="Courier New"/>
          <w:sz w:val="20"/>
          <w:szCs w:val="20"/>
        </w:rPr>
      </w:pPr>
      <w:ins w:id="4596" w:author="Author">
        <w:r w:rsidRPr="001A5052">
          <w:rPr>
            <w:rFonts w:ascii="Courier New" w:hAnsi="Courier New" w:cs="Courier New"/>
            <w:sz w:val="20"/>
            <w:szCs w:val="20"/>
          </w:rPr>
          <w:t>H1 M1 | Merged VDD</w:t>
        </w:r>
      </w:ins>
    </w:p>
    <w:p w:rsidR="004F1A44" w:rsidRPr="001A5052" w:rsidRDefault="004F1A44" w:rsidP="004F1A44">
      <w:pPr>
        <w:rPr>
          <w:ins w:id="4597" w:author="Author"/>
          <w:rFonts w:ascii="Courier New" w:hAnsi="Courier New" w:cs="Courier New"/>
          <w:sz w:val="20"/>
          <w:szCs w:val="20"/>
        </w:rPr>
      </w:pPr>
      <w:ins w:id="4598" w:author="Author">
        <w:r w:rsidRPr="001A5052">
          <w:rPr>
            <w:rFonts w:ascii="Courier New" w:hAnsi="Courier New" w:cs="Courier New"/>
            <w:sz w:val="20"/>
            <w:szCs w:val="20"/>
          </w:rPr>
          <w:t xml:space="preserve"> </w:t>
        </w:r>
      </w:ins>
    </w:p>
    <w:p w:rsidR="004F1A44" w:rsidRPr="001A5052" w:rsidRDefault="004F1A44" w:rsidP="004F1A44">
      <w:pPr>
        <w:rPr>
          <w:ins w:id="4599" w:author="Author"/>
          <w:rFonts w:ascii="Courier New" w:hAnsi="Courier New" w:cs="Courier New"/>
          <w:sz w:val="20"/>
          <w:szCs w:val="20"/>
        </w:rPr>
      </w:pPr>
      <w:ins w:id="4600" w:author="Author">
        <w:r w:rsidRPr="001A5052">
          <w:rPr>
            <w:rFonts w:ascii="Courier New" w:hAnsi="Courier New" w:cs="Courier New"/>
            <w:sz w:val="20"/>
            <w:szCs w:val="20"/>
          </w:rPr>
          <w:t xml:space="preserve">[Merged Pins] C7 </w:t>
        </w:r>
      </w:ins>
    </w:p>
    <w:p w:rsidR="004F1A44" w:rsidRPr="001A5052" w:rsidRDefault="004F1A44" w:rsidP="004F1A44">
      <w:pPr>
        <w:rPr>
          <w:ins w:id="4601" w:author="Author"/>
          <w:rFonts w:ascii="Courier New" w:hAnsi="Courier New" w:cs="Courier New"/>
          <w:sz w:val="20"/>
          <w:szCs w:val="20"/>
        </w:rPr>
      </w:pPr>
      <w:ins w:id="4602"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4603" w:author="Author"/>
          <w:rFonts w:ascii="Courier New" w:hAnsi="Courier New" w:cs="Courier New"/>
          <w:sz w:val="20"/>
          <w:szCs w:val="20"/>
        </w:rPr>
      </w:pPr>
      <w:ins w:id="4604" w:author="Author">
        <w:r w:rsidRPr="001A5052">
          <w:rPr>
            <w:rFonts w:ascii="Courier New" w:hAnsi="Courier New" w:cs="Courier New"/>
            <w:sz w:val="20"/>
            <w:szCs w:val="20"/>
          </w:rPr>
          <w:t xml:space="preserve"> </w:t>
        </w:r>
      </w:ins>
    </w:p>
    <w:p w:rsidR="004F1A44" w:rsidRPr="001A5052" w:rsidRDefault="004F1A44" w:rsidP="004F1A44">
      <w:pPr>
        <w:rPr>
          <w:ins w:id="4605" w:author="Author"/>
          <w:rFonts w:ascii="Courier New" w:hAnsi="Courier New" w:cs="Courier New"/>
          <w:sz w:val="20"/>
          <w:szCs w:val="20"/>
        </w:rPr>
      </w:pPr>
      <w:ins w:id="4606" w:author="Author">
        <w:r w:rsidRPr="001A5052">
          <w:rPr>
            <w:rFonts w:ascii="Courier New" w:hAnsi="Courier New" w:cs="Courier New"/>
            <w:sz w:val="20"/>
            <w:szCs w:val="20"/>
          </w:rPr>
          <w:t xml:space="preserve">[Merged Pins] A9 </w:t>
        </w:r>
      </w:ins>
    </w:p>
    <w:p w:rsidR="004F1A44" w:rsidRPr="001A5052" w:rsidRDefault="004F1A44" w:rsidP="004F1A44">
      <w:pPr>
        <w:rPr>
          <w:ins w:id="4607" w:author="Author"/>
          <w:rFonts w:ascii="Courier New" w:hAnsi="Courier New" w:cs="Courier New"/>
          <w:sz w:val="20"/>
          <w:szCs w:val="20"/>
        </w:rPr>
      </w:pPr>
      <w:ins w:id="4608" w:author="Author">
        <w:r w:rsidRPr="001A5052">
          <w:rPr>
            <w:rFonts w:ascii="Courier New" w:hAnsi="Courier New" w:cs="Courier New"/>
            <w:sz w:val="20"/>
            <w:szCs w:val="20"/>
          </w:rPr>
          <w:t>C8 E9 G1 H9 K1 K9 N1 | Merged VSS</w:t>
        </w:r>
      </w:ins>
    </w:p>
    <w:p w:rsidR="004F1A44" w:rsidRPr="001A5052" w:rsidRDefault="004F1A44" w:rsidP="004F1A44">
      <w:pPr>
        <w:rPr>
          <w:ins w:id="4609" w:author="Author"/>
          <w:rFonts w:ascii="Courier New" w:hAnsi="Courier New" w:cs="Courier New"/>
          <w:sz w:val="20"/>
          <w:szCs w:val="20"/>
        </w:rPr>
      </w:pPr>
      <w:ins w:id="4610" w:author="Author">
        <w:r w:rsidRPr="001A5052">
          <w:rPr>
            <w:rFonts w:ascii="Courier New" w:hAnsi="Courier New" w:cs="Courier New"/>
            <w:sz w:val="20"/>
            <w:szCs w:val="20"/>
          </w:rPr>
          <w:t xml:space="preserve"> </w:t>
        </w:r>
      </w:ins>
    </w:p>
    <w:p w:rsidR="004F1A44" w:rsidRPr="001A5052" w:rsidRDefault="004F1A44" w:rsidP="004F1A44">
      <w:pPr>
        <w:rPr>
          <w:ins w:id="4611" w:author="Author"/>
          <w:rFonts w:ascii="Courier New" w:hAnsi="Courier New" w:cs="Courier New"/>
          <w:sz w:val="20"/>
          <w:szCs w:val="20"/>
        </w:rPr>
      </w:pPr>
      <w:ins w:id="4612" w:author="Author">
        <w:r w:rsidRPr="001A5052">
          <w:rPr>
            <w:rFonts w:ascii="Courier New" w:hAnsi="Courier New" w:cs="Courier New"/>
            <w:sz w:val="20"/>
            <w:szCs w:val="20"/>
          </w:rPr>
          <w:t xml:space="preserve">[Merged Pins] A2 </w:t>
        </w:r>
      </w:ins>
    </w:p>
    <w:p w:rsidR="004F1A44" w:rsidRPr="001A5052" w:rsidRDefault="004F1A44" w:rsidP="004F1A44">
      <w:pPr>
        <w:rPr>
          <w:ins w:id="4613" w:author="Author"/>
          <w:rFonts w:ascii="Courier New" w:hAnsi="Courier New" w:cs="Courier New"/>
          <w:sz w:val="20"/>
          <w:szCs w:val="20"/>
        </w:rPr>
      </w:pPr>
      <w:ins w:id="4614"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4615" w:author="Author"/>
          <w:rFonts w:ascii="Courier New" w:hAnsi="Courier New" w:cs="Courier New"/>
          <w:sz w:val="20"/>
          <w:szCs w:val="20"/>
        </w:rPr>
      </w:pPr>
      <w:ins w:id="4616" w:author="Author">
        <w:r w:rsidRPr="001A5052">
          <w:rPr>
            <w:rFonts w:ascii="Courier New" w:hAnsi="Courier New" w:cs="Courier New"/>
            <w:sz w:val="20"/>
            <w:szCs w:val="20"/>
          </w:rPr>
          <w:t xml:space="preserve"> </w:t>
        </w:r>
      </w:ins>
    </w:p>
    <w:p w:rsidR="004F1A44" w:rsidRPr="001A5052" w:rsidRDefault="004F1A44" w:rsidP="004F1A44">
      <w:pPr>
        <w:rPr>
          <w:ins w:id="4617" w:author="Author"/>
          <w:rFonts w:ascii="Courier New" w:hAnsi="Courier New" w:cs="Courier New"/>
          <w:sz w:val="20"/>
          <w:szCs w:val="20"/>
        </w:rPr>
      </w:pPr>
      <w:ins w:id="4618" w:author="Author">
        <w:r w:rsidRPr="001A5052">
          <w:rPr>
            <w:rFonts w:ascii="Courier New" w:hAnsi="Courier New" w:cs="Courier New"/>
            <w:sz w:val="20"/>
            <w:szCs w:val="20"/>
          </w:rPr>
          <w:t xml:space="preserve">[Merged Pins] B2 </w:t>
        </w:r>
      </w:ins>
    </w:p>
    <w:p w:rsidR="004F1A44" w:rsidRPr="001A5052" w:rsidRDefault="004F1A44" w:rsidP="004F1A44">
      <w:pPr>
        <w:rPr>
          <w:ins w:id="4619" w:author="Author"/>
        </w:rPr>
      </w:pPr>
      <w:ins w:id="4620" w:author="Author">
        <w:r w:rsidRPr="001A5052">
          <w:rPr>
            <w:rFonts w:ascii="Courier New" w:hAnsi="Courier New" w:cs="Courier New"/>
            <w:sz w:val="20"/>
            <w:szCs w:val="20"/>
          </w:rPr>
          <w:t>B8 C1 C9 E2 E8 | Merged VDDQ</w:t>
        </w:r>
      </w:ins>
    </w:p>
    <w:p w:rsidR="004F1A44" w:rsidRDefault="004F1A44" w:rsidP="006F2A7E">
      <w:pPr>
        <w:spacing w:after="80"/>
        <w:rPr>
          <w:ins w:id="4621" w:author="Author"/>
        </w:rPr>
      </w:pPr>
    </w:p>
    <w:p w:rsidR="004F1A44" w:rsidRPr="00213323" w:rsidRDefault="004F1A44" w:rsidP="006F2A7E">
      <w:pPr>
        <w:spacing w:after="80"/>
      </w:pPr>
    </w:p>
    <w:p w:rsidR="005F1462" w:rsidRPr="00213323" w:rsidRDefault="005F1462" w:rsidP="00685FB6">
      <w:pPr>
        <w:pStyle w:val="KeywordDescriptions"/>
      </w:pPr>
      <w:bookmarkStart w:id="4622" w:name="_Toc203975910"/>
      <w:bookmarkStart w:id="4623" w:name="_Toc203976331"/>
      <w:bookmarkStart w:id="4624" w:name="_Toc203976469"/>
      <w:r w:rsidRPr="00213323">
        <w:rPr>
          <w:i/>
        </w:rPr>
        <w:t>Keyword:</w:t>
      </w:r>
      <w:r w:rsidR="004A52DE" w:rsidRPr="00213323">
        <w:rPr>
          <w:i/>
        </w:rPr>
        <w:tab/>
      </w:r>
      <w:r w:rsidRPr="00213323">
        <w:rPr>
          <w:rStyle w:val="KeywordNameTOCChar"/>
        </w:rPr>
        <w:t>[Model Data]</w:t>
      </w:r>
      <w:bookmarkEnd w:id="4622"/>
      <w:bookmarkEnd w:id="4623"/>
      <w:bookmarkEnd w:id="462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625" w:name="_Toc203975911"/>
      <w:bookmarkStart w:id="4626" w:name="_Toc203976332"/>
      <w:bookmarkStart w:id="4627" w:name="_Toc203976470"/>
      <w:r w:rsidRPr="00213323">
        <w:rPr>
          <w:i/>
        </w:rPr>
        <w:t>Keyword:</w:t>
      </w:r>
      <w:r w:rsidR="004A52DE" w:rsidRPr="00213323">
        <w:rPr>
          <w:i/>
        </w:rPr>
        <w:tab/>
      </w:r>
      <w:r w:rsidRPr="00213323">
        <w:rPr>
          <w:rStyle w:val="KeywordNameTOCChar"/>
        </w:rPr>
        <w:t>[End Model Data]</w:t>
      </w:r>
      <w:bookmarkEnd w:id="4625"/>
      <w:bookmarkEnd w:id="4626"/>
      <w:bookmarkEnd w:id="4627"/>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628" w:name="_Toc203975912"/>
      <w:bookmarkStart w:id="4629" w:name="_Toc203976333"/>
      <w:bookmarkStart w:id="463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628"/>
      <w:bookmarkEnd w:id="4629"/>
      <w:bookmarkEnd w:id="4630"/>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496222663" r:id="rId75"/>
        </w:object>
      </w:r>
    </w:p>
    <w:p w:rsidR="00143891" w:rsidRPr="00213323" w:rsidRDefault="008B21DC" w:rsidP="006F2A7E">
      <w:pPr>
        <w:pStyle w:val="Figurecaption"/>
        <w:spacing w:before="0" w:after="80"/>
      </w:pPr>
      <w:bookmarkStart w:id="4631" w:name="_Ref300063960"/>
      <w:r w:rsidRPr="00213323">
        <w:t xml:space="preserve"> - </w:t>
      </w:r>
      <w:bookmarkEnd w:id="4631"/>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4632"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4633" w:author="Author"/>
        </w:rPr>
      </w:pPr>
      <w:ins w:id="4634"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4635" w:author="Author"/>
        </w:rPr>
      </w:pPr>
    </w:p>
    <w:p w:rsidR="00F16C49" w:rsidRDefault="005F1462" w:rsidP="00F16C49">
      <w:pPr>
        <w:spacing w:after="80"/>
        <w:rPr>
          <w:ins w:id="4636"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4637"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4638" w:author="Author">
        <w:r w:rsidRPr="00213323" w:rsidDel="00F16C49">
          <w:delText>.</w:delText>
        </w:r>
      </w:del>
      <w:ins w:id="4639"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640" w:name="_Toc203975913"/>
      <w:bookmarkStart w:id="4641" w:name="_Toc203976334"/>
      <w:bookmarkStart w:id="464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640"/>
      <w:bookmarkEnd w:id="4641"/>
      <w:bookmarkEnd w:id="464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xml:space="preserve">].  </w:t>
      </w:r>
      <w:r w:rsidRPr="00213323">
        <w:lastRenderedPageBreak/>
        <w:t>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643" w:name="_Toc203975914"/>
      <w:bookmarkStart w:id="4644" w:name="_Toc203976335"/>
      <w:bookmarkStart w:id="4645" w:name="_Toc203976473"/>
      <w:r w:rsidRPr="00213323">
        <w:rPr>
          <w:i/>
        </w:rPr>
        <w:t>Keyword:</w:t>
      </w:r>
      <w:r w:rsidR="006379FC" w:rsidRPr="00213323">
        <w:rPr>
          <w:i/>
        </w:rPr>
        <w:tab/>
      </w:r>
      <w:r w:rsidRPr="00213323">
        <w:rPr>
          <w:rStyle w:val="KeywordNameTOCChar"/>
        </w:rPr>
        <w:t>[Bandwidth]</w:t>
      </w:r>
      <w:bookmarkEnd w:id="4643"/>
      <w:bookmarkEnd w:id="4644"/>
      <w:bookmarkEnd w:id="464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646" w:name="_Toc203975915"/>
      <w:bookmarkStart w:id="4647" w:name="_Toc203976336"/>
      <w:bookmarkStart w:id="4648" w:name="_Toc203976474"/>
      <w:r w:rsidRPr="00213323">
        <w:rPr>
          <w:i/>
        </w:rPr>
        <w:t>Keyword:</w:t>
      </w:r>
      <w:r w:rsidR="007531DA" w:rsidRPr="00213323">
        <w:rPr>
          <w:i/>
        </w:rPr>
        <w:tab/>
      </w:r>
      <w:r w:rsidRPr="00213323">
        <w:rPr>
          <w:rStyle w:val="KeywordNameTOCChar"/>
        </w:rPr>
        <w:t>[End Package Model]</w:t>
      </w:r>
      <w:bookmarkEnd w:id="4646"/>
      <w:bookmarkEnd w:id="4647"/>
      <w:bookmarkEnd w:id="464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proofErr w:type="gramStart"/>
      <w:r w:rsidR="00D0390D" w:rsidRPr="00213323">
        <w:t>6.</w:t>
      </w:r>
      <w:proofErr w:type="gramEnd"/>
      <w:del w:id="4649" w:author="Author">
        <w:r w:rsidR="00D0390D" w:rsidRPr="00213323" w:rsidDel="00FF7B03">
          <w:delText>0</w:delText>
        </w:r>
      </w:del>
      <w:ins w:id="4650"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651" w:name="_Ref300060529"/>
      <w:bookmarkStart w:id="4652" w:name="_Toc422479927"/>
      <w:r w:rsidRPr="00213323">
        <w:lastRenderedPageBreak/>
        <w:t>Electrical Board Description</w:t>
      </w:r>
      <w:bookmarkEnd w:id="4651"/>
      <w:bookmarkEnd w:id="4652"/>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653" w:name="_Toc203975917"/>
      <w:bookmarkStart w:id="4654" w:name="_Toc203976338"/>
      <w:bookmarkStart w:id="4655" w:name="_Toc203976476"/>
      <w:r w:rsidRPr="00213323">
        <w:rPr>
          <w:i/>
        </w:rPr>
        <w:t>Keyword:</w:t>
      </w:r>
      <w:r w:rsidR="00624FD7" w:rsidRPr="00213323">
        <w:rPr>
          <w:i/>
        </w:rPr>
        <w:tab/>
      </w:r>
      <w:r w:rsidRPr="00213323">
        <w:rPr>
          <w:rStyle w:val="KeywordNameTOCChar"/>
        </w:rPr>
        <w:t>[Begin Board Description]</w:t>
      </w:r>
      <w:bookmarkEnd w:id="4653"/>
      <w:bookmarkEnd w:id="4654"/>
      <w:bookmarkEnd w:id="4655"/>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656" w:name="_Toc203975918"/>
      <w:bookmarkStart w:id="4657" w:name="_Toc203976339"/>
      <w:bookmarkStart w:id="4658" w:name="_Toc203976477"/>
      <w:r w:rsidRPr="00213323">
        <w:rPr>
          <w:i/>
        </w:rPr>
        <w:t>Keyword:</w:t>
      </w:r>
      <w:r w:rsidR="00332DB7" w:rsidRPr="00213323">
        <w:rPr>
          <w:i/>
        </w:rPr>
        <w:tab/>
      </w:r>
      <w:r w:rsidRPr="00213323">
        <w:rPr>
          <w:rStyle w:val="KeywordNameTOCChar"/>
        </w:rPr>
        <w:t>[Manufacturer]</w:t>
      </w:r>
      <w:bookmarkEnd w:id="4656"/>
      <w:bookmarkEnd w:id="4657"/>
      <w:bookmarkEnd w:id="465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659" w:name="_Toc203975919"/>
      <w:bookmarkStart w:id="4660" w:name="_Toc203976340"/>
      <w:bookmarkStart w:id="4661"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4659"/>
      <w:bookmarkEnd w:id="4660"/>
      <w:bookmarkEnd w:id="466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4662" w:author="Author">
        <w:r w:rsidRPr="00213323" w:rsidDel="00FA59BB">
          <w:delText>simulator</w:delText>
        </w:r>
      </w:del>
      <w:ins w:id="4663" w:author="Author">
        <w:r w:rsidR="00FA59BB">
          <w:t>EDA tool</w:t>
        </w:r>
      </w:ins>
      <w:r w:rsidRPr="00213323">
        <w:t xml:space="preserve">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664" w:name="_Toc203975920"/>
      <w:bookmarkStart w:id="4665" w:name="_Toc203976341"/>
      <w:bookmarkStart w:id="4666" w:name="_Toc203976479"/>
      <w:r w:rsidRPr="00213323">
        <w:rPr>
          <w:i/>
        </w:rPr>
        <w:t>Keyword:</w:t>
      </w:r>
      <w:r w:rsidR="001B5A43" w:rsidRPr="00213323">
        <w:tab/>
      </w:r>
      <w:r w:rsidRPr="00213323">
        <w:rPr>
          <w:rStyle w:val="KeywordNameTOCChar"/>
        </w:rPr>
        <w:t>[Pin List]</w:t>
      </w:r>
      <w:bookmarkEnd w:id="4664"/>
      <w:bookmarkEnd w:id="4665"/>
      <w:bookmarkEnd w:id="4666"/>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667" w:name="_Toc203975921"/>
      <w:bookmarkStart w:id="4668" w:name="_Toc203976342"/>
      <w:bookmarkStart w:id="4669" w:name="_Toc203976480"/>
      <w:r w:rsidRPr="00213323">
        <w:rPr>
          <w:i/>
        </w:rPr>
        <w:t>Keyword:</w:t>
      </w:r>
      <w:r w:rsidR="001B5A43" w:rsidRPr="00213323">
        <w:tab/>
      </w:r>
      <w:r w:rsidRPr="00213323">
        <w:rPr>
          <w:rStyle w:val="KeywordNameTOCChar"/>
        </w:rPr>
        <w:t>[Path Description]</w:t>
      </w:r>
      <w:bookmarkEnd w:id="4667"/>
      <w:bookmarkEnd w:id="4668"/>
      <w:bookmarkEnd w:id="4669"/>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4670" w:author="Author">
        <w:r w:rsidRPr="00213323" w:rsidDel="00FA59BB">
          <w:delText>simulator</w:delText>
        </w:r>
      </w:del>
      <w:ins w:id="4671"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496222664" r:id="rId77"/>
        </w:object>
      </w:r>
    </w:p>
    <w:p w:rsidR="009F0A99" w:rsidRPr="00213323" w:rsidRDefault="008B21DC" w:rsidP="006F2A7E">
      <w:pPr>
        <w:pStyle w:val="Figurecaption"/>
        <w:spacing w:before="0" w:after="80"/>
      </w:pPr>
      <w:bookmarkStart w:id="4672" w:name="_Ref300063968"/>
      <w:r w:rsidRPr="00213323">
        <w:t xml:space="preserve"> - </w:t>
      </w:r>
      <w:bookmarkEnd w:id="4672"/>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496222665" r:id="rId79"/>
        </w:object>
      </w:r>
    </w:p>
    <w:p w:rsidR="00B64159" w:rsidRPr="00213323" w:rsidRDefault="008B21DC" w:rsidP="006F2A7E">
      <w:pPr>
        <w:pStyle w:val="Figurecaption"/>
        <w:spacing w:before="0" w:after="80"/>
      </w:pPr>
      <w:bookmarkStart w:id="4673" w:name="_Ref300063975"/>
      <w:r w:rsidRPr="00213323">
        <w:t xml:space="preserve"> - </w:t>
      </w:r>
      <w:bookmarkEnd w:id="4673"/>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496222666" r:id="rId81"/>
        </w:object>
      </w:r>
    </w:p>
    <w:p w:rsidR="00B64159" w:rsidRPr="00213323" w:rsidRDefault="008B21DC" w:rsidP="006F2A7E">
      <w:pPr>
        <w:pStyle w:val="Figurecaption"/>
        <w:spacing w:before="0" w:after="80"/>
      </w:pPr>
      <w:bookmarkStart w:id="4674" w:name="_Ref300063981"/>
      <w:r w:rsidRPr="00213323">
        <w:t xml:space="preserve"> </w:t>
      </w:r>
      <w:r w:rsidR="0002221D" w:rsidRPr="00213323">
        <w:t>–</w:t>
      </w:r>
      <w:r w:rsidRPr="00213323">
        <w:t xml:space="preserve"> </w:t>
      </w:r>
      <w:r w:rsidR="0002221D" w:rsidRPr="00213323">
        <w:t>Discrete Series Element in [Path Description]</w:t>
      </w:r>
      <w:bookmarkEnd w:id="4674"/>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496222667" r:id="rId83"/>
        </w:object>
      </w:r>
    </w:p>
    <w:p w:rsidR="0007545A" w:rsidRPr="00213323" w:rsidRDefault="00174154" w:rsidP="006F2A7E">
      <w:pPr>
        <w:pStyle w:val="Figurecaption"/>
        <w:spacing w:before="0" w:after="80"/>
      </w:pPr>
      <w:r w:rsidRPr="00213323">
        <w:t xml:space="preserve"> </w:t>
      </w:r>
      <w:bookmarkStart w:id="4675" w:name="_Ref315186907"/>
      <w:r w:rsidRPr="00213323">
        <w:t>– Series Passive Components as Differential Termination</w:t>
      </w:r>
      <w:bookmarkEnd w:id="4675"/>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496222668"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676" w:name="_Toc203975922"/>
      <w:bookmarkStart w:id="4677" w:name="_Toc203976343"/>
      <w:bookmarkStart w:id="4678" w:name="_Toc203976481"/>
      <w:r w:rsidRPr="00213323">
        <w:rPr>
          <w:i/>
        </w:rPr>
        <w:lastRenderedPageBreak/>
        <w:t>Keyword:</w:t>
      </w:r>
      <w:r w:rsidR="00582FB9" w:rsidRPr="00213323">
        <w:tab/>
      </w:r>
      <w:r w:rsidRPr="00213323">
        <w:rPr>
          <w:rStyle w:val="KeywordNameTOCChar"/>
        </w:rPr>
        <w:t>[Reference Designator Map]</w:t>
      </w:r>
      <w:bookmarkEnd w:id="4676"/>
      <w:bookmarkEnd w:id="4677"/>
      <w:bookmarkEnd w:id="4678"/>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679" w:name="_Toc203975923"/>
      <w:bookmarkStart w:id="4680" w:name="_Toc203976344"/>
      <w:bookmarkStart w:id="4681" w:name="_Toc203976482"/>
      <w:r w:rsidRPr="00213323">
        <w:rPr>
          <w:i/>
        </w:rPr>
        <w:t>Keyword:</w:t>
      </w:r>
      <w:r w:rsidR="009208A2" w:rsidRPr="00213323">
        <w:rPr>
          <w:i/>
        </w:rPr>
        <w:tab/>
      </w:r>
      <w:r w:rsidRPr="00213323">
        <w:rPr>
          <w:rStyle w:val="KeywordNameTOCChar"/>
        </w:rPr>
        <w:t>[End Board Description]</w:t>
      </w:r>
      <w:bookmarkEnd w:id="4679"/>
      <w:bookmarkEnd w:id="4680"/>
      <w:bookmarkEnd w:id="4681"/>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682" w:name="_Toc203975924"/>
      <w:bookmarkStart w:id="4683" w:name="_Toc203976345"/>
      <w:bookmarkStart w:id="4684" w:name="_Toc203976483"/>
      <w:r w:rsidRPr="00213323">
        <w:t>Keyword:</w:t>
      </w:r>
      <w:r w:rsidR="009208A2" w:rsidRPr="00213323">
        <w:tab/>
      </w:r>
      <w:r w:rsidRPr="00213323">
        <w:rPr>
          <w:rStyle w:val="KeywordNameTOCChar"/>
        </w:rPr>
        <w:t>[End]</w:t>
      </w:r>
      <w:bookmarkEnd w:id="4682"/>
      <w:bookmarkEnd w:id="4683"/>
      <w:bookmarkEnd w:id="4684"/>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685" w:name="_Ref300057082"/>
      <w:bookmarkStart w:id="4686" w:name="_Toc422479928"/>
      <w:r w:rsidRPr="00213323">
        <w:lastRenderedPageBreak/>
        <w:t>Notes on Data Derivation Method</w:t>
      </w:r>
      <w:bookmarkEnd w:id="4685"/>
      <w:bookmarkEnd w:id="4686"/>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687" w:name="_Toc203976347"/>
      <w:bookmarkStart w:id="4688" w:name="_Toc203976485"/>
      <w:r w:rsidRPr="00213323">
        <w:t>1) I-V Tables:</w:t>
      </w:r>
      <w:bookmarkEnd w:id="4687"/>
      <w:bookmarkEnd w:id="4688"/>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689" w:name="_Toc203976348"/>
      <w:bookmarkStart w:id="4690" w:name="_Toc203976486"/>
      <w:r w:rsidRPr="00213323">
        <w:t>2) Voltage Ranges:</w:t>
      </w:r>
      <w:bookmarkEnd w:id="4689"/>
      <w:bookmarkEnd w:id="4690"/>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691" w:name="_Ref323070054"/>
      <w:bookmarkStart w:id="4692"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691"/>
      <w:r w:rsidRPr="00213323">
        <w:t xml:space="preserve"> – Voltage Ranges</w:t>
      </w:r>
      <w:bookmarkEnd w:id="469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4693" w:author="Author">
        <w:r w:rsidRPr="00213323" w:rsidDel="00FA59BB">
          <w:delText>simulator</w:delText>
        </w:r>
      </w:del>
      <w:ins w:id="4694" w:author="Author">
        <w:r w:rsidR="00FA59BB">
          <w:t>EDA tool</w:t>
        </w:r>
      </w:ins>
      <w:r w:rsidRPr="00213323">
        <w:t xml:space="preserve"> to provide.</w:t>
      </w:r>
    </w:p>
    <w:p w:rsidR="005F1462" w:rsidRPr="00213323" w:rsidRDefault="005F1462" w:rsidP="006F2A7E">
      <w:pPr>
        <w:spacing w:after="80"/>
      </w:pPr>
      <w:bookmarkStart w:id="4695" w:name="_Toc203976349"/>
      <w:bookmarkStart w:id="4696" w:name="_Toc203976487"/>
      <w:r w:rsidRPr="00213323">
        <w:t>3) Ramp Rates:</w:t>
      </w:r>
      <w:bookmarkEnd w:id="4695"/>
      <w:bookmarkEnd w:id="4696"/>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4697" w:author="Author">
        <w:r w:rsidRPr="00213323" w:rsidDel="00FA59BB">
          <w:delText>simulator</w:delText>
        </w:r>
      </w:del>
      <w:ins w:id="4698"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699" w:name="_Toc203976350"/>
      <w:bookmarkStart w:id="4700" w:name="_Toc203976488"/>
      <w:r w:rsidRPr="00213323">
        <w:t>4) Transit Time Extractions:</w:t>
      </w:r>
      <w:bookmarkEnd w:id="4699"/>
      <w:bookmarkEnd w:id="470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496222669" r:id="rId87"/>
        </w:object>
      </w:r>
    </w:p>
    <w:p w:rsidR="00404ECE" w:rsidRPr="00213323" w:rsidRDefault="008B21DC" w:rsidP="006F2A7E">
      <w:pPr>
        <w:pStyle w:val="Figurecaption"/>
        <w:spacing w:before="0" w:after="80"/>
      </w:pPr>
      <w:bookmarkStart w:id="4701" w:name="_Ref300063989"/>
      <w:r w:rsidRPr="00213323">
        <w:t xml:space="preserve"> - </w:t>
      </w:r>
      <w:r w:rsidR="00404ECE" w:rsidRPr="00213323">
        <w:t>Example of TTgnd Extraction Setup</w:t>
      </w:r>
      <w:bookmarkEnd w:id="470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702" w:name="_Toc203976351"/>
      <w:bookmarkStart w:id="4703" w:name="_Toc203976489"/>
      <w:r w:rsidRPr="00213323">
        <w:t>5) Series MOSFET Table Extractions:</w:t>
      </w:r>
      <w:bookmarkEnd w:id="4702"/>
      <w:bookmarkEnd w:id="470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496222670" r:id="rId89"/>
        </w:object>
      </w:r>
    </w:p>
    <w:p w:rsidR="00B14250" w:rsidRPr="00213323" w:rsidRDefault="008B21DC" w:rsidP="006F2A7E">
      <w:pPr>
        <w:pStyle w:val="Figurecaption"/>
        <w:spacing w:before="0" w:after="80"/>
      </w:pPr>
      <w:bookmarkStart w:id="4704" w:name="_Ref300063998"/>
      <w:r w:rsidRPr="00213323">
        <w:t xml:space="preserve"> - </w:t>
      </w:r>
      <w:r w:rsidR="00B14250" w:rsidRPr="00213323">
        <w:t>Example of Series MOSFET Table Extraction</w:t>
      </w:r>
      <w:bookmarkEnd w:id="470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705" w:name="_Toc322354884"/>
      <w:bookmarkStart w:id="4706" w:name="_Toc322432703"/>
      <w:bookmarkStart w:id="4707" w:name="_Toc322354885"/>
      <w:bookmarkStart w:id="4708" w:name="_Toc322432704"/>
      <w:bookmarkStart w:id="4709" w:name="_NOTES_ON_ALGORITHMIC"/>
      <w:bookmarkStart w:id="4710" w:name="_Ref300060650"/>
      <w:bookmarkStart w:id="4711" w:name="_Toc203968998"/>
      <w:bookmarkStart w:id="4712" w:name="_Toc203969161"/>
      <w:bookmarkStart w:id="4713" w:name="_Toc203975931"/>
      <w:bookmarkStart w:id="4714" w:name="_Toc203976352"/>
      <w:bookmarkStart w:id="4715" w:name="_Toc203976490"/>
      <w:bookmarkStart w:id="4716" w:name="_Toc422479929"/>
      <w:bookmarkEnd w:id="4705"/>
      <w:bookmarkEnd w:id="4706"/>
      <w:bookmarkEnd w:id="4707"/>
      <w:bookmarkEnd w:id="4708"/>
      <w:bookmarkEnd w:id="4709"/>
      <w:r w:rsidRPr="00213323">
        <w:lastRenderedPageBreak/>
        <w:t>A</w:t>
      </w:r>
      <w:r w:rsidR="007B0D80" w:rsidRPr="00213323">
        <w:t>lgorithmic</w:t>
      </w:r>
      <w:r w:rsidRPr="00213323">
        <w:t xml:space="preserve"> M</w:t>
      </w:r>
      <w:r w:rsidR="007B0D80" w:rsidRPr="00213323">
        <w:t>odeling</w:t>
      </w:r>
      <w:bookmarkEnd w:id="4716"/>
    </w:p>
    <w:p w:rsidR="00590424" w:rsidRPr="00213323" w:rsidRDefault="00F72A32">
      <w:pPr>
        <w:pStyle w:val="Heading2"/>
      </w:pPr>
      <w:r w:rsidRPr="00213323">
        <w:t xml:space="preserve"> </w:t>
      </w:r>
      <w:bookmarkStart w:id="4717" w:name="_Ref361171307"/>
      <w:bookmarkStart w:id="4718" w:name="_Ref361171330"/>
      <w:bookmarkStart w:id="4719" w:name="_Toc422479930"/>
      <w:r w:rsidRPr="00213323">
        <w:t>Algorithmic Modeling Interface (AMI)</w:t>
      </w:r>
      <w:bookmarkEnd w:id="4717"/>
      <w:bookmarkEnd w:id="4718"/>
      <w:bookmarkEnd w:id="4719"/>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4720"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4721" w:author="Author">
        <w:r w:rsidRPr="00213323" w:rsidDel="008A7E3B">
          <w:rPr>
            <w:rFonts w:ascii="Times New Roman" w:hAnsi="Times New Roman" w:cs="Times New Roman"/>
            <w:sz w:val="24"/>
            <w:szCs w:val="24"/>
          </w:rPr>
          <w:delText>SERDES</w:delText>
        </w:r>
      </w:del>
      <w:ins w:id="4722"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4723" w:author="Author">
        <w:r w:rsidRPr="00213323" w:rsidDel="008A7E3B">
          <w:rPr>
            <w:rFonts w:ascii="Times New Roman" w:hAnsi="Times New Roman" w:cs="Times New Roman"/>
            <w:sz w:val="24"/>
            <w:szCs w:val="24"/>
          </w:rPr>
          <w:delText>SERDES</w:delText>
        </w:r>
      </w:del>
      <w:ins w:id="4724"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4725" w:author="Author"/>
        </w:rPr>
        <w:pPrChange w:id="4726" w:author="Author">
          <w:pPr>
            <w:pStyle w:val="PlainText"/>
            <w:spacing w:after="80"/>
          </w:pPr>
        </w:pPrChange>
      </w:pPr>
      <w:ins w:id="4727" w:author="Author">
        <w:del w:id="4728"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4729" w:author="Author">
        <w:r w:rsidRPr="00213323" w:rsidDel="008A7E3B">
          <w:rPr>
            <w:rFonts w:ascii="Times New Roman" w:hAnsi="Times New Roman" w:cs="Times New Roman"/>
            <w:sz w:val="24"/>
            <w:szCs w:val="24"/>
          </w:rPr>
          <w:delText>SERDES</w:delText>
        </w:r>
      </w:del>
      <w:ins w:id="4730"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[Algorithmic Model] always processes a single waveform regardless whether the model is </w:t>
      </w:r>
      <w:del w:id="4731" w:author="Author">
        <w:r w:rsidRPr="00213323" w:rsidDel="004D16E0">
          <w:rPr>
            <w:rFonts w:ascii="Times New Roman" w:hAnsi="Times New Roman" w:cs="Times New Roman"/>
            <w:sz w:val="24"/>
            <w:szCs w:val="24"/>
          </w:rPr>
          <w:delText>single ended</w:delText>
        </w:r>
      </w:del>
      <w:ins w:id="4732" w:author="Author">
        <w:r w:rsidR="004D16E0">
          <w:rPr>
            <w:rFonts w:ascii="Times New Roman" w:hAnsi="Times New Roman" w:cs="Times New Roman"/>
            <w:sz w:val="24"/>
            <w:szCs w:val="24"/>
          </w:rPr>
          <w:t>single-ended</w:t>
        </w:r>
      </w:ins>
      <w:r w:rsidRPr="00213323">
        <w:rPr>
          <w:rFonts w:ascii="Times New Roman" w:hAnsi="Times New Roman" w:cs="Times New Roman"/>
          <w:sz w:val="24"/>
          <w:szCs w:val="24"/>
        </w:rPr>
        <w:t xml:space="preserve">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733" w:name="_Ref361171387"/>
      <w:bookmarkStart w:id="4734" w:name="_Ref361171401"/>
      <w:bookmarkStart w:id="4735" w:name="_Ref361171416"/>
      <w:bookmarkStart w:id="4736" w:name="_Ref361171496"/>
    </w:p>
    <w:p w:rsidR="00590424" w:rsidRPr="00213323" w:rsidRDefault="00A235E3">
      <w:pPr>
        <w:pStyle w:val="Heading2"/>
      </w:pPr>
      <w:bookmarkStart w:id="4737" w:name="_Ref364431222"/>
      <w:bookmarkStart w:id="4738" w:name="_Ref364431252"/>
      <w:bookmarkStart w:id="4739" w:name="_Ref364431294"/>
      <w:bookmarkStart w:id="4740" w:name="_Toc422479931"/>
      <w:r w:rsidRPr="00213323">
        <w:lastRenderedPageBreak/>
        <w:t>AMI Executable Model File</w:t>
      </w:r>
      <w:r w:rsidR="00334508" w:rsidRPr="00213323">
        <w:t xml:space="preserve"> Programming Guide</w:t>
      </w:r>
      <w:bookmarkEnd w:id="4733"/>
      <w:bookmarkEnd w:id="4734"/>
      <w:bookmarkEnd w:id="4735"/>
      <w:bookmarkEnd w:id="4736"/>
      <w:bookmarkEnd w:id="4737"/>
      <w:bookmarkEnd w:id="4738"/>
      <w:bookmarkEnd w:id="4739"/>
      <w:bookmarkEnd w:id="474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741" w:name="_Toc422479932"/>
      <w:r w:rsidRPr="00213323">
        <w:t>O</w:t>
      </w:r>
      <w:r w:rsidR="00334508" w:rsidRPr="00213323">
        <w:t>verview</w:t>
      </w:r>
      <w:bookmarkEnd w:id="4741"/>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4742" w:author="Author">
        <w:r w:rsidRPr="00213323" w:rsidDel="008A7E3B">
          <w:delText>SERDES</w:delText>
        </w:r>
      </w:del>
      <w:ins w:id="4743"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4744" w:author="Author">
        <w:r w:rsidRPr="00213323" w:rsidDel="002413DC">
          <w:delText xml:space="preserve">three </w:delText>
        </w:r>
      </w:del>
      <w:ins w:id="4745" w:author="Author">
        <w:r w:rsidR="002413DC">
          <w:t>fiv</w:t>
        </w:r>
        <w:r w:rsidR="002413DC" w:rsidRPr="00213323">
          <w:t xml:space="preserve">e </w:t>
        </w:r>
      </w:ins>
      <w:r w:rsidRPr="00213323">
        <w:t xml:space="preserve">functions: </w:t>
      </w:r>
      <w:ins w:id="4746"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4747" w:author="Author"/>
        </w:rPr>
      </w:pPr>
      <w:r w:rsidRPr="00213323">
        <w:t xml:space="preserve">These functions </w:t>
      </w:r>
      <w:r w:rsidR="00FF3482" w:rsidRPr="00213323">
        <w:t>(</w:t>
      </w:r>
      <w:ins w:id="4748"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4749"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4750" w:author="Author">
          <w:r w:rsidR="002413DC" w:rsidDel="004734F7">
            <w:delText>IBIS-</w:delText>
          </w:r>
        </w:del>
        <w:r w:rsidR="002413DC">
          <w:t xml:space="preserve">AMI models being tested.  </w:t>
        </w:r>
      </w:ins>
      <w:del w:id="4751"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4752" w:author="Author"/>
        </w:rPr>
        <w:pPrChange w:id="4753" w:author="Author">
          <w:pPr>
            <w:pStyle w:val="ListNumber"/>
            <w:numPr>
              <w:numId w:val="8"/>
            </w:numPr>
            <w:contextualSpacing w:val="0"/>
          </w:pPr>
        </w:pPrChange>
      </w:pPr>
      <w:del w:id="4754"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4755" w:author="Author">
          <w:pPr>
            <w:pStyle w:val="ListNumber"/>
            <w:numPr>
              <w:numId w:val="8"/>
            </w:numPr>
            <w:spacing w:after="80"/>
            <w:contextualSpacing w:val="0"/>
          </w:pPr>
        </w:pPrChange>
      </w:pPr>
      <w:del w:id="4756"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4757" w:author="Author">
        <w:r w:rsidRPr="00213323" w:rsidDel="002413DC">
          <w:delText xml:space="preserve">three </w:delText>
        </w:r>
      </w:del>
      <w:ins w:id="4758"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4759" w:author="Author">
        <w:r w:rsidR="00F339B7" w:rsidRPr="00213323" w:rsidDel="002413DC">
          <w:delText>two</w:delText>
        </w:r>
        <w:r w:rsidRPr="00213323" w:rsidDel="002413DC">
          <w:delText xml:space="preserve"> </w:delText>
        </w:r>
      </w:del>
      <w:ins w:id="4760"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4761"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4762" w:author="Author"/>
        </w:rPr>
      </w:pPr>
      <w:ins w:id="4763" w:author="Author">
        <w:r>
          <w:t>Case 3: Executable model file has AMI_Resolve, AMI_Resolve_Close, AMI_Init, AMI_GetWave and AMI_Close.</w:t>
        </w:r>
      </w:ins>
    </w:p>
    <w:p w:rsidR="002413DC" w:rsidRPr="00213323" w:rsidRDefault="002413DC">
      <w:pPr>
        <w:pStyle w:val="ListContinue2"/>
        <w:spacing w:after="80"/>
        <w:ind w:left="1530" w:hanging="810"/>
        <w:pPrChange w:id="4764" w:author="Author">
          <w:pPr>
            <w:pStyle w:val="ListContinue2"/>
            <w:spacing w:after="80"/>
            <w:contextualSpacing w:val="0"/>
          </w:pPr>
        </w:pPrChange>
      </w:pPr>
      <w:ins w:id="4765"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4766" w:name="_Toc422479933"/>
      <w:r w:rsidRPr="00213323">
        <w:lastRenderedPageBreak/>
        <w:t>Application Scenarios</w:t>
      </w:r>
      <w:bookmarkEnd w:id="476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4767" w:author="Author">
        <w:r w:rsidRPr="00213323" w:rsidDel="004E5DD4">
          <w:rPr>
            <w:lang w:eastAsia="en-US"/>
          </w:rPr>
          <w:delText xml:space="preserve">two </w:delText>
        </w:r>
      </w:del>
      <w:ins w:id="4768"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4769"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4770"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lastRenderedPageBreak/>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4771" w:author="Author"/>
        </w:rPr>
      </w:pPr>
    </w:p>
    <w:p w:rsidR="004E5DD4" w:rsidRDefault="004E5DD4">
      <w:pPr>
        <w:pStyle w:val="Heading4"/>
        <w:rPr>
          <w:ins w:id="4772" w:author="Author"/>
        </w:rPr>
        <w:pPrChange w:id="4773" w:author="Author">
          <w:pPr/>
        </w:pPrChange>
      </w:pPr>
      <w:ins w:id="4774" w:author="Author">
        <w:r>
          <w:t>Dependent Model Parameters</w:t>
        </w:r>
      </w:ins>
    </w:p>
    <w:p w:rsidR="004E5DD4" w:rsidRDefault="004E5DD4" w:rsidP="004E5DD4">
      <w:pPr>
        <w:rPr>
          <w:ins w:id="4775" w:author="Author"/>
        </w:rPr>
      </w:pPr>
      <w:ins w:id="4776" w:author="Author">
        <w:r>
          <w:t>The usage of the dependent model parameter API is described below.</w:t>
        </w:r>
      </w:ins>
    </w:p>
    <w:p w:rsidR="004E5DD4" w:rsidRDefault="004E5DD4" w:rsidP="004E5DD4">
      <w:pPr>
        <w:numPr>
          <w:ilvl w:val="0"/>
          <w:numId w:val="37"/>
        </w:numPr>
        <w:spacing w:after="120"/>
        <w:rPr>
          <w:ins w:id="4777" w:author="Author"/>
          <w:rFonts w:eastAsia="Times New Roman"/>
        </w:rPr>
      </w:pPr>
      <w:ins w:id="4778" w:author="Author">
        <w:r>
          <w:rPr>
            <w:rFonts w:eastAsia="Times New Roman"/>
          </w:rPr>
          <w:t xml:space="preserve">User selects </w:t>
        </w:r>
        <w:del w:id="4779"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4780" w:author="Author"/>
          <w:rFonts w:eastAsia="Times New Roman"/>
        </w:rPr>
      </w:pPr>
      <w:ins w:id="4781" w:author="Author">
        <w:r>
          <w:rPr>
            <w:rFonts w:eastAsia="Times New Roman"/>
          </w:rPr>
          <w:t>EDA tool initializes AMI_parameters_out to NULL.</w:t>
        </w:r>
      </w:ins>
    </w:p>
    <w:p w:rsidR="004E5DD4" w:rsidRDefault="004E5DD4" w:rsidP="004E5DD4">
      <w:pPr>
        <w:numPr>
          <w:ilvl w:val="0"/>
          <w:numId w:val="37"/>
        </w:numPr>
        <w:spacing w:after="120"/>
        <w:rPr>
          <w:ins w:id="4782" w:author="Author"/>
          <w:rFonts w:eastAsia="Times New Roman"/>
        </w:rPr>
      </w:pPr>
      <w:ins w:id="4783" w:author="Author">
        <w:r>
          <w:rPr>
            <w:rFonts w:eastAsia="Times New Roman"/>
          </w:rPr>
          <w:t>If Resolve_Exists is False, go to step 9.</w:t>
        </w:r>
      </w:ins>
    </w:p>
    <w:p w:rsidR="004E5DD4" w:rsidRDefault="004E5DD4" w:rsidP="004E5DD4">
      <w:pPr>
        <w:numPr>
          <w:ilvl w:val="0"/>
          <w:numId w:val="37"/>
        </w:numPr>
        <w:spacing w:after="120"/>
        <w:rPr>
          <w:ins w:id="4784" w:author="Author"/>
          <w:rFonts w:eastAsia="Times New Roman"/>
        </w:rPr>
      </w:pPr>
      <w:ins w:id="4785" w:author="Author">
        <w:r>
          <w:rPr>
            <w:rFonts w:eastAsia="Times New Roman"/>
          </w:rPr>
          <w:t xml:space="preserve">If Resolve_Exists is True, EDA tool allocates memory for the AMI_parameters_in string and writes to it name-value pairs of all parameters of Usage type </w:t>
        </w:r>
        <w:proofErr w:type="gramStart"/>
        <w:r>
          <w:rPr>
            <w:rFonts w:eastAsia="Times New Roman"/>
          </w:rPr>
          <w:t>In</w:t>
        </w:r>
        <w:proofErr w:type="gramEnd"/>
        <w:r>
          <w:rPr>
            <w:rFonts w:eastAsia="Times New Roman"/>
          </w:rPr>
          <w:t xml:space="preserve">. </w:t>
        </w:r>
      </w:ins>
    </w:p>
    <w:p w:rsidR="004E5DD4" w:rsidRDefault="004E5DD4" w:rsidP="004E5DD4">
      <w:pPr>
        <w:numPr>
          <w:ilvl w:val="0"/>
          <w:numId w:val="37"/>
        </w:numPr>
        <w:spacing w:after="120"/>
        <w:rPr>
          <w:ins w:id="4786" w:author="Author"/>
          <w:rFonts w:eastAsia="Times New Roman"/>
        </w:rPr>
      </w:pPr>
      <w:ins w:id="4787"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4788" w:author="Author"/>
          <w:rFonts w:eastAsia="Times New Roman"/>
        </w:rPr>
      </w:pPr>
      <w:ins w:id="4789"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4790" w:author="Author"/>
          <w:rFonts w:eastAsia="Times New Roman"/>
        </w:rPr>
      </w:pPr>
      <w:ins w:id="4791"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4792" w:author="Author"/>
          <w:rFonts w:eastAsia="Times New Roman"/>
        </w:rPr>
      </w:pPr>
      <w:ins w:id="4793" w:author="Author">
        <w:r>
          <w:rPr>
            <w:rFonts w:eastAsia="Times New Roman"/>
          </w:rPr>
          <w:t xml:space="preserve">EDA tool sets/adjusts analog model parameters if their values are returned </w:t>
        </w:r>
        <w:proofErr w:type="gramStart"/>
        <w:r>
          <w:rPr>
            <w:rFonts w:eastAsia="Times New Roman"/>
          </w:rPr>
          <w:t>by  AMI</w:t>
        </w:r>
        <w:proofErr w:type="gramEnd"/>
        <w:r>
          <w:rPr>
            <w:rFonts w:eastAsia="Times New Roman"/>
          </w:rPr>
          <w:t>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4794" w:author="Author"/>
          <w:rFonts w:eastAsia="Times New Roman"/>
        </w:rPr>
      </w:pPr>
      <w:ins w:id="4795"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4796" w:author="Author"/>
          <w:rStyle w:val="KeywordNameTOCChar"/>
          <w:sz w:val="20"/>
          <w:szCs w:val="20"/>
        </w:rPr>
      </w:pPr>
    </w:p>
    <w:p w:rsidR="004E5DD4" w:rsidRDefault="004E5DD4" w:rsidP="004E5DD4">
      <w:pPr>
        <w:rPr>
          <w:ins w:id="4797" w:author="Author"/>
          <w:rFonts w:eastAsia="Times New Roman"/>
        </w:rPr>
      </w:pPr>
      <w:ins w:id="4798"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4799" w:author="Author"/>
        </w:rPr>
      </w:pPr>
    </w:p>
    <w:p w:rsidR="0092413F" w:rsidRDefault="0092413F" w:rsidP="0092413F">
      <w:pPr>
        <w:rPr>
          <w:ins w:id="4800" w:author="Author"/>
        </w:rPr>
      </w:pPr>
      <w:ins w:id="4801"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4802" w:author="Author"/>
        </w:rPr>
      </w:pPr>
    </w:p>
    <w:p w:rsidR="0092413F" w:rsidRPr="00B523D4" w:rsidRDefault="0092413F" w:rsidP="0092413F">
      <w:pPr>
        <w:pStyle w:val="KeywordDescriptions"/>
        <w:rPr>
          <w:ins w:id="4803" w:author="Author"/>
          <w:rFonts w:eastAsia="Times New Roman"/>
        </w:rPr>
      </w:pPr>
      <w:ins w:id="4804" w:author="Author">
        <w:r w:rsidRPr="00452229">
          <w:rPr>
            <w:iCs/>
          </w:rPr>
          <w:t>Example:</w:t>
        </w:r>
      </w:ins>
    </w:p>
    <w:p w:rsidR="0092413F" w:rsidRDefault="0092413F" w:rsidP="0092413F">
      <w:pPr>
        <w:rPr>
          <w:ins w:id="4805" w:author="Author"/>
        </w:rPr>
      </w:pPr>
    </w:p>
    <w:p w:rsidR="0092413F" w:rsidRPr="00E953A7" w:rsidRDefault="0092413F" w:rsidP="0092413F">
      <w:pPr>
        <w:rPr>
          <w:ins w:id="4806" w:author="Author"/>
          <w:rFonts w:ascii="Courier New" w:hAnsi="Courier New" w:cs="Courier New"/>
          <w:sz w:val="20"/>
          <w:szCs w:val="20"/>
        </w:rPr>
      </w:pPr>
      <w:ins w:id="4807"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4808" w:author="Author"/>
          <w:rFonts w:ascii="Courier New" w:hAnsi="Courier New" w:cs="Courier New"/>
          <w:sz w:val="20"/>
          <w:szCs w:val="20"/>
        </w:rPr>
      </w:pPr>
      <w:ins w:id="4809"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4810" w:author="Author"/>
          <w:rFonts w:ascii="Courier New" w:hAnsi="Courier New" w:cs="Courier New"/>
          <w:sz w:val="20"/>
          <w:szCs w:val="20"/>
        </w:rPr>
      </w:pPr>
      <w:ins w:id="4811"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92413F" w:rsidRDefault="0092413F" w:rsidP="0092413F">
      <w:pPr>
        <w:rPr>
          <w:ins w:id="4812" w:author="Author"/>
          <w:rFonts w:ascii="Courier New" w:hAnsi="Courier New" w:cs="Courier New"/>
          <w:sz w:val="20"/>
          <w:szCs w:val="20"/>
        </w:rPr>
      </w:pPr>
      <w:ins w:id="4813" w:author="Author">
        <w:r>
          <w:rPr>
            <w:rFonts w:ascii="Courier New" w:hAnsi="Courier New" w:cs="Courier New"/>
            <w:sz w:val="20"/>
            <w:szCs w:val="20"/>
          </w:rPr>
          <w:t xml:space="preserve">      </w:t>
        </w:r>
        <w:r w:rsidRPr="00C70E40">
          <w:rPr>
            <w:rFonts w:ascii="Courier New" w:hAnsi="Courier New" w:cs="Courier New"/>
            <w:sz w:val="20"/>
            <w:szCs w:val="20"/>
          </w:rPr>
          <w:t xml:space="preserve">(Description “Indicates whether </w:t>
        </w:r>
        <w:r>
          <w:rPr>
            <w:rFonts w:ascii="Courier New" w:hAnsi="Courier New" w:cs="Courier New"/>
            <w:sz w:val="20"/>
            <w:szCs w:val="20"/>
          </w:rPr>
          <w:t>the executable model</w:t>
        </w:r>
        <w:r w:rsidRPr="00C70E40">
          <w:rPr>
            <w:rFonts w:ascii="Courier New" w:hAnsi="Courier New" w:cs="Courier New"/>
            <w:sz w:val="20"/>
            <w:szCs w:val="20"/>
          </w:rPr>
          <w:t xml:space="preserve"> implements AMI_Resolve.”)</w:t>
        </w:r>
        <w:r>
          <w:rPr>
            <w:rFonts w:ascii="Courier New" w:hAnsi="Courier New" w:cs="Courier New"/>
            <w:sz w:val="20"/>
            <w:szCs w:val="20"/>
          </w:rPr>
          <w:t>)</w:t>
        </w:r>
        <w:r w:rsidRPr="00C70E40">
          <w:rPr>
            <w:rFonts w:ascii="Courier New" w:hAnsi="Courier New" w:cs="Courier New"/>
            <w:sz w:val="20"/>
            <w:szCs w:val="20"/>
          </w:rPr>
          <w:t xml:space="preserve"> </w:t>
        </w:r>
      </w:ins>
    </w:p>
    <w:p w:rsidR="0092413F" w:rsidRDefault="0092413F" w:rsidP="0092413F">
      <w:pPr>
        <w:rPr>
          <w:ins w:id="4814" w:author="Author"/>
          <w:rFonts w:ascii="Courier New" w:hAnsi="Courier New" w:cs="Courier New"/>
          <w:sz w:val="20"/>
          <w:szCs w:val="20"/>
        </w:rPr>
      </w:pPr>
      <w:ins w:id="4815"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4816" w:author="Author"/>
          <w:rFonts w:ascii="Courier New" w:hAnsi="Courier New" w:cs="Courier New"/>
          <w:sz w:val="20"/>
          <w:szCs w:val="20"/>
        </w:rPr>
      </w:pPr>
      <w:ins w:id="4817"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4818" w:author="Author"/>
          <w:rFonts w:ascii="Courier New" w:hAnsi="Courier New" w:cs="Courier New"/>
          <w:sz w:val="20"/>
          <w:szCs w:val="20"/>
        </w:rPr>
      </w:pPr>
      <w:ins w:id="4819"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4820" w:author="Author"/>
          <w:rFonts w:ascii="Courier New" w:hAnsi="Courier New" w:cs="Courier New"/>
          <w:sz w:val="20"/>
          <w:szCs w:val="20"/>
        </w:rPr>
      </w:pPr>
      <w:ins w:id="4821"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4822" w:author="Author"/>
          <w:rFonts w:ascii="Courier New" w:hAnsi="Courier New" w:cs="Courier New"/>
          <w:sz w:val="20"/>
          <w:szCs w:val="20"/>
        </w:rPr>
      </w:pPr>
      <w:ins w:id="4823" w:author="Author">
        <w:r>
          <w:rPr>
            <w:rFonts w:ascii="Courier New" w:hAnsi="Courier New" w:cs="Courier New"/>
            <w:sz w:val="20"/>
            <w:szCs w:val="20"/>
          </w:rPr>
          <w:t xml:space="preserve">  )</w:t>
        </w:r>
      </w:ins>
    </w:p>
    <w:p w:rsidR="0092413F" w:rsidRPr="00E953A7" w:rsidRDefault="0092413F" w:rsidP="0092413F">
      <w:pPr>
        <w:rPr>
          <w:ins w:id="4824" w:author="Author"/>
          <w:rFonts w:ascii="Courier New" w:hAnsi="Courier New" w:cs="Courier New"/>
          <w:sz w:val="20"/>
          <w:szCs w:val="20"/>
        </w:rPr>
      </w:pPr>
      <w:ins w:id="4825" w:author="Author">
        <w:r>
          <w:rPr>
            <w:rFonts w:ascii="Courier New" w:hAnsi="Courier New" w:cs="Courier New"/>
            <w:sz w:val="20"/>
            <w:szCs w:val="20"/>
          </w:rPr>
          <w:t xml:space="preserve">  (Model_Specific</w:t>
        </w:r>
      </w:ins>
    </w:p>
    <w:p w:rsidR="0092413F" w:rsidRPr="00E953A7" w:rsidRDefault="0092413F" w:rsidP="0092413F">
      <w:pPr>
        <w:rPr>
          <w:ins w:id="4826" w:author="Author"/>
          <w:rFonts w:ascii="Courier New" w:hAnsi="Courier New" w:cs="Courier New"/>
          <w:sz w:val="20"/>
          <w:szCs w:val="20"/>
        </w:rPr>
      </w:pPr>
      <w:ins w:id="4827"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4828" w:author="Author"/>
          <w:rFonts w:ascii="Courier New" w:hAnsi="Courier New" w:cs="Courier New"/>
          <w:sz w:val="20"/>
          <w:szCs w:val="20"/>
        </w:rPr>
      </w:pPr>
      <w:ins w:id="4829" w:author="Autho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4830" w:author="Author"/>
          <w:rFonts w:ascii="Courier New" w:hAnsi="Courier New" w:cs="Courier New"/>
          <w:sz w:val="20"/>
          <w:szCs w:val="20"/>
        </w:rPr>
      </w:pPr>
      <w:ins w:id="4831"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92413F" w:rsidRPr="00E953A7" w:rsidRDefault="0092413F" w:rsidP="0092413F">
      <w:pPr>
        <w:rPr>
          <w:ins w:id="4832" w:author="Author"/>
          <w:rFonts w:ascii="Courier New" w:hAnsi="Courier New" w:cs="Courier New"/>
          <w:sz w:val="20"/>
          <w:szCs w:val="20"/>
        </w:rPr>
      </w:pPr>
      <w:ins w:id="4833" w:author="Author">
        <w:r>
          <w:rPr>
            <w:rFonts w:ascii="Courier New" w:hAnsi="Courier New" w:cs="Courier New"/>
            <w:sz w:val="20"/>
            <w:szCs w:val="20"/>
          </w:rPr>
          <w:t xml:space="preserve">      (</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user”))</w:t>
        </w:r>
        <w:r w:rsidRPr="00E953A7">
          <w:rPr>
            <w:rFonts w:ascii="Courier New" w:hAnsi="Courier New" w:cs="Courier New"/>
            <w:sz w:val="20"/>
            <w:szCs w:val="20"/>
          </w:rPr>
          <w:t xml:space="preserve">    (</w:t>
        </w:r>
        <w:r>
          <w:rPr>
            <w:rFonts w:ascii="Courier New" w:hAnsi="Courier New" w:cs="Courier New"/>
            <w:sz w:val="20"/>
            <w:szCs w:val="20"/>
          </w:rPr>
          <w:t>OP_mode</w:t>
        </w:r>
        <w:r w:rsidRPr="00BB51C0">
          <w:rPr>
            <w:rFonts w:ascii="Courier New" w:hAnsi="Courier New" w:cs="Courier New"/>
            <w:sz w:val="20"/>
            <w:szCs w:val="20"/>
          </w:rPr>
          <w:t xml:space="preserve"> (Usage In) (Type </w:t>
        </w:r>
        <w:r>
          <w:rPr>
            <w:rFonts w:ascii="Courier New" w:hAnsi="Courier New" w:cs="Courier New"/>
            <w:sz w:val="20"/>
            <w:szCs w:val="20"/>
          </w:rPr>
          <w:t>Integer</w:t>
        </w:r>
        <w:r w:rsidRPr="00BB51C0">
          <w:rPr>
            <w:rFonts w:ascii="Courier New" w:hAnsi="Courier New" w:cs="Courier New"/>
            <w:sz w:val="20"/>
            <w:szCs w:val="20"/>
          </w:rPr>
          <w:t>) (List 0</w:t>
        </w:r>
        <w:r>
          <w:rPr>
            <w:rFonts w:ascii="Courier New" w:hAnsi="Courier New" w:cs="Courier New"/>
            <w:sz w:val="20"/>
            <w:szCs w:val="20"/>
          </w:rPr>
          <w:t xml:space="preserve"> 1 2 3</w:t>
        </w:r>
        <w:r w:rsidRPr="00E953A7">
          <w:rPr>
            <w:rFonts w:ascii="Courier New" w:hAnsi="Courier New" w:cs="Courier New"/>
            <w:sz w:val="20"/>
            <w:szCs w:val="20"/>
          </w:rPr>
          <w:t>)</w:t>
        </w:r>
      </w:ins>
    </w:p>
    <w:p w:rsidR="0092413F" w:rsidRPr="00E953A7" w:rsidRDefault="0092413F" w:rsidP="0092413F">
      <w:pPr>
        <w:rPr>
          <w:ins w:id="4834" w:author="Author"/>
          <w:rFonts w:ascii="Courier New" w:hAnsi="Courier New" w:cs="Courier New"/>
          <w:sz w:val="20"/>
          <w:szCs w:val="20"/>
        </w:rPr>
      </w:pPr>
      <w:ins w:id="4835"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4836" w:author="Author"/>
          <w:rFonts w:ascii="Courier New" w:hAnsi="Courier New" w:cs="Courier New"/>
          <w:sz w:val="20"/>
          <w:szCs w:val="20"/>
        </w:rPr>
      </w:pPr>
      <w:ins w:id="4837" w:author="Author">
        <w:r w:rsidRPr="00E953A7">
          <w:rPr>
            <w:rFonts w:ascii="Courier New" w:hAnsi="Courier New" w:cs="Courier New"/>
            <w:sz w:val="20"/>
            <w:szCs w:val="20"/>
          </w:rPr>
          <w:t xml:space="preserve">    …</w:t>
        </w:r>
      </w:ins>
    </w:p>
    <w:p w:rsidR="0092413F" w:rsidRPr="00E953A7" w:rsidRDefault="0092413F" w:rsidP="0092413F">
      <w:pPr>
        <w:rPr>
          <w:ins w:id="4838" w:author="Author"/>
          <w:rFonts w:ascii="Courier New" w:hAnsi="Courier New" w:cs="Courier New"/>
          <w:sz w:val="20"/>
          <w:szCs w:val="20"/>
        </w:rPr>
      </w:pPr>
      <w:ins w:id="4839" w:author="Author">
        <w:r>
          <w:rPr>
            <w:rFonts w:ascii="Courier New" w:hAnsi="Courier New" w:cs="Courier New"/>
            <w:sz w:val="20"/>
            <w:szCs w:val="20"/>
          </w:rPr>
          <w:t xml:space="preserve">  )</w:t>
        </w:r>
      </w:ins>
    </w:p>
    <w:p w:rsidR="0092413F" w:rsidRDefault="0092413F" w:rsidP="0092413F">
      <w:pPr>
        <w:rPr>
          <w:ins w:id="4840" w:author="Author"/>
          <w:rFonts w:ascii="Courier New" w:hAnsi="Courier New" w:cs="Courier New"/>
          <w:sz w:val="20"/>
          <w:szCs w:val="20"/>
        </w:rPr>
      </w:pPr>
      <w:ins w:id="4841" w:author="Author">
        <w:r w:rsidRPr="00E953A7">
          <w:rPr>
            <w:rFonts w:ascii="Courier New" w:hAnsi="Courier New" w:cs="Courier New"/>
            <w:sz w:val="20"/>
            <w:szCs w:val="20"/>
          </w:rPr>
          <w:t>)</w:t>
        </w:r>
      </w:ins>
    </w:p>
    <w:p w:rsidR="0092413F" w:rsidRPr="00E953A7" w:rsidRDefault="0092413F" w:rsidP="0092413F">
      <w:pPr>
        <w:rPr>
          <w:ins w:id="4842" w:author="Author"/>
          <w:rFonts w:ascii="Courier New" w:hAnsi="Courier New" w:cs="Courier New"/>
          <w:sz w:val="20"/>
          <w:szCs w:val="20"/>
        </w:rPr>
      </w:pPr>
    </w:p>
    <w:p w:rsidR="0092413F" w:rsidRDefault="0092413F" w:rsidP="0092413F">
      <w:pPr>
        <w:rPr>
          <w:ins w:id="4843" w:author="Author"/>
        </w:rPr>
      </w:pPr>
      <w:ins w:id="4844"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w:t>
        </w:r>
        <w:proofErr w:type="gramStart"/>
        <w:r>
          <w:t>,  are</w:t>
        </w:r>
        <w:proofErr w:type="gramEnd"/>
        <w:r>
          <w:t xml:space="preserve"> included in both input parameter strings to AMI_Resolve and AMI_Init. Tstonefile is of usage type Dep, and its dependency on Model_Name, my_corner and OP_mode is resolved in AMI_Resolve, which returns the value of Tstonefile. Rx_Receiver_Sensitivity is of usage type </w:t>
        </w:r>
        <w:proofErr w:type="gramStart"/>
        <w:r>
          <w:t>Out</w:t>
        </w:r>
        <w:proofErr w:type="gramEnd"/>
        <w:r>
          <w: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4845"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4846" w:name="_Toc422479934"/>
      <w:r w:rsidRPr="00213323">
        <w:t>Function Signatures</w:t>
      </w:r>
      <w:bookmarkEnd w:id="484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lastRenderedPageBreak/>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 xml:space="preserve">a transmitter/receiver pair of the same through </w:t>
      </w:r>
      <w:r w:rsidRPr="00213323">
        <w:rPr>
          <w:lang w:eastAsia="en-US"/>
        </w:rPr>
        <w:lastRenderedPageBreak/>
        <w:t>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lastRenderedPageBreak/>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4847"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848" w:name="AMI_parameters_in"/>
      <w:r w:rsidRPr="00213323">
        <w:rPr>
          <w:rFonts w:ascii="Times New Roman" w:hAnsi="Times New Roman"/>
          <w:sz w:val="24"/>
        </w:rPr>
        <w:t>AMI_parameters_in</w:t>
      </w:r>
    </w:p>
    <w:bookmarkEnd w:id="4848"/>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lastRenderedPageBreak/>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849" w:name="AMI_parameters_out"/>
      <w:r w:rsidRPr="00213323">
        <w:rPr>
          <w:rFonts w:ascii="Times New Roman" w:hAnsi="Times New Roman"/>
          <w:sz w:val="24"/>
        </w:rPr>
        <w:t>AMI_parameters_out</w:t>
      </w:r>
    </w:p>
    <w:bookmarkEnd w:id="484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850" w:name="AMI_memory_handle"/>
      <w:r w:rsidRPr="00213323">
        <w:rPr>
          <w:rFonts w:ascii="Times New Roman" w:hAnsi="Times New Roman"/>
          <w:sz w:val="24"/>
        </w:rPr>
        <w:lastRenderedPageBreak/>
        <w:t>AMI_memory_handle</w:t>
      </w:r>
    </w:p>
    <w:bookmarkEnd w:id="485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851" w:name="OLE_LINK6"/>
      <w:bookmarkEnd w:id="4851"/>
      <w:r w:rsidRPr="00213323">
        <w:rPr>
          <w:i/>
        </w:rPr>
        <w:t>Function:</w:t>
      </w:r>
      <w:r w:rsidRPr="00213323">
        <w:tab/>
      </w:r>
      <w:bookmarkStart w:id="4852" w:name="AMI_GetWave"/>
      <w:r w:rsidRPr="00213323">
        <w:rPr>
          <w:b/>
        </w:rPr>
        <w:t>AMI_GetWave</w:t>
      </w:r>
      <w:bookmarkEnd w:id="4852"/>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4853" w:author="Author">
        <w:r w:rsidRPr="00213323" w:rsidDel="00FA59BB">
          <w:delText>simulator</w:delText>
        </w:r>
      </w:del>
      <w:ins w:id="4854" w:author="Author">
        <w:r w:rsidR="00FA59BB">
          <w:t>EDA tool</w:t>
        </w:r>
      </w:ins>
      <w:r w:rsidRPr="00213323">
        <w:t xml:space="preserve"> such as SPICE.</w:t>
      </w:r>
    </w:p>
    <w:p w:rsidR="006D75B1" w:rsidRPr="00213323" w:rsidRDefault="006D75B1">
      <w:pPr>
        <w:pStyle w:val="argumenttext"/>
        <w:rPr>
          <w:ins w:id="4855" w:author="Author"/>
        </w:rPr>
        <w:pPrChange w:id="4856" w:author="Author">
          <w:pPr>
            <w:pStyle w:val="argumenttext"/>
            <w:numPr>
              <w:numId w:val="1"/>
            </w:numPr>
            <w:tabs>
              <w:tab w:val="num" w:pos="360"/>
            </w:tabs>
            <w:ind w:left="360" w:hanging="360"/>
          </w:pPr>
        </w:pPrChange>
      </w:pPr>
      <w:ins w:id="4857" w:author="Author">
        <w:r>
          <w:t>For NRZ models, i</w:t>
        </w:r>
        <w:r w:rsidRPr="00213323">
          <w:t xml:space="preserve">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4858" w:author="Author"/>
        </w:rPr>
        <w:pPrChange w:id="4859" w:author="Author">
          <w:pPr>
            <w:pStyle w:val="argumenttext"/>
            <w:numPr>
              <w:numId w:val="1"/>
            </w:numPr>
            <w:tabs>
              <w:tab w:val="num" w:pos="360"/>
            </w:tabs>
            <w:ind w:left="360" w:hanging="360"/>
          </w:pPr>
        </w:pPrChange>
      </w:pPr>
      <w:ins w:id="4860"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4861" w:author="Author"/>
          <w:del w:id="4862" w:author="Author"/>
        </w:rPr>
        <w:pPrChange w:id="4863" w:author="Author">
          <w:pPr>
            <w:pStyle w:val="argumenttext"/>
            <w:numPr>
              <w:numId w:val="1"/>
            </w:numPr>
            <w:tabs>
              <w:tab w:val="num" w:pos="360"/>
            </w:tabs>
            <w:ind w:left="360" w:hanging="360"/>
          </w:pPr>
        </w:pPrChange>
      </w:pPr>
    </w:p>
    <w:p w:rsidR="006D75B1" w:rsidRPr="00213323" w:rsidRDefault="006D75B1">
      <w:pPr>
        <w:pStyle w:val="argumenttext"/>
        <w:rPr>
          <w:ins w:id="4864" w:author="Author"/>
        </w:rPr>
        <w:pPrChange w:id="4865" w:author="Author">
          <w:pPr>
            <w:pStyle w:val="argumenttext"/>
            <w:numPr>
              <w:numId w:val="1"/>
            </w:numPr>
            <w:tabs>
              <w:tab w:val="num" w:pos="360"/>
            </w:tabs>
            <w:ind w:left="360" w:hanging="360"/>
          </w:pPr>
        </w:pPrChange>
      </w:pPr>
      <w:ins w:id="4866"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4867" w:author="Author"/>
        </w:rPr>
        <w:pPrChange w:id="4868" w:author="Author">
          <w:pPr>
            <w:pStyle w:val="argumenttext"/>
            <w:numPr>
              <w:numId w:val="1"/>
            </w:numPr>
            <w:tabs>
              <w:tab w:val="num" w:pos="360"/>
            </w:tabs>
            <w:ind w:left="360" w:hanging="360"/>
          </w:pPr>
        </w:pPrChange>
      </w:pPr>
      <w:ins w:id="4869"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4870" w:author="Author"/>
        </w:rPr>
      </w:pPr>
      <w:del w:id="4871"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4872" w:author="Author"/>
        </w:rPr>
      </w:pPr>
      <w:del w:id="4873"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4874"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4875" w:author="Author"/>
        </w:rPr>
      </w:pPr>
    </w:p>
    <w:p w:rsidR="00445E2D" w:rsidRPr="00213323" w:rsidDel="00BB20DD" w:rsidRDefault="00445E2D" w:rsidP="00EF5AA1">
      <w:pPr>
        <w:pStyle w:val="BodyText"/>
        <w:rPr>
          <w:del w:id="4876"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4877" w:author="Author"/>
          <w:rFonts w:ascii="Times New Roman" w:hAnsi="Times New Roman" w:cs="Times New Roman"/>
          <w:sz w:val="24"/>
          <w:szCs w:val="24"/>
        </w:rPr>
      </w:pPr>
    </w:p>
    <w:p w:rsidR="00BB20DD" w:rsidRDefault="00BB20DD" w:rsidP="006F2A7E">
      <w:pPr>
        <w:pStyle w:val="PlainText"/>
        <w:spacing w:after="80"/>
        <w:rPr>
          <w:ins w:id="4878" w:author="Author"/>
          <w:rFonts w:ascii="Times New Roman" w:hAnsi="Times New Roman" w:cs="Times New Roman"/>
          <w:sz w:val="24"/>
          <w:szCs w:val="24"/>
        </w:rPr>
      </w:pPr>
    </w:p>
    <w:p w:rsidR="00E660DA" w:rsidRPr="00D37CB1" w:rsidRDefault="00E660DA" w:rsidP="00E660DA">
      <w:pPr>
        <w:pStyle w:val="Keyword"/>
        <w:spacing w:before="0" w:after="80"/>
        <w:rPr>
          <w:ins w:id="4879" w:author="Author"/>
          <w:rPrChange w:id="4880" w:author="Author">
            <w:rPr>
              <w:ins w:id="4881" w:author="Author"/>
            </w:rPr>
          </w:rPrChange>
        </w:rPr>
      </w:pPr>
      <w:ins w:id="4882" w:author="Author">
        <w:r w:rsidRPr="000A124C">
          <w:rPr>
            <w:i/>
          </w:rPr>
          <w:t>Function:</w:t>
        </w:r>
        <w:r w:rsidRPr="00D37CB1">
          <w:rPr>
            <w:rPrChange w:id="4883" w:author="Author">
              <w:rPr/>
            </w:rPrChange>
          </w:rPr>
          <w:tab/>
        </w:r>
        <w:r w:rsidRPr="00D37CB1">
          <w:rPr>
            <w:b/>
            <w:rPrChange w:id="4884" w:author="Author">
              <w:rPr>
                <w:b/>
              </w:rPr>
            </w:rPrChange>
          </w:rPr>
          <w:t>AMI_Resolve</w:t>
        </w:r>
      </w:ins>
    </w:p>
    <w:p w:rsidR="00E660DA" w:rsidRPr="00D37CB1" w:rsidRDefault="00E660DA" w:rsidP="00E660DA">
      <w:pPr>
        <w:pStyle w:val="Keyword"/>
        <w:spacing w:before="0" w:after="80"/>
        <w:rPr>
          <w:ins w:id="4885" w:author="Author"/>
          <w:b/>
          <w:rPrChange w:id="4886" w:author="Author">
            <w:rPr>
              <w:ins w:id="4887" w:author="Author"/>
              <w:b/>
            </w:rPr>
          </w:rPrChange>
        </w:rPr>
      </w:pPr>
      <w:ins w:id="4888" w:author="Author">
        <w:r w:rsidRPr="00D37CB1">
          <w:rPr>
            <w:i/>
            <w:rPrChange w:id="4889" w:author="Author">
              <w:rPr>
                <w:i/>
              </w:rPr>
            </w:rPrChange>
          </w:rPr>
          <w:t>Required:</w:t>
        </w:r>
        <w:r w:rsidRPr="00D37CB1">
          <w:rPr>
            <w:rPrChange w:id="4890" w:author="Author">
              <w:rPr/>
            </w:rPrChange>
          </w:rPr>
          <w:tab/>
          <w:t>No, and illegal before AMI_Version 6.1</w:t>
        </w:r>
      </w:ins>
    </w:p>
    <w:p w:rsidR="00E660DA" w:rsidRPr="00D37CB1" w:rsidRDefault="00E660DA" w:rsidP="00E660DA">
      <w:pPr>
        <w:pStyle w:val="Keyword"/>
        <w:spacing w:before="0" w:after="80"/>
        <w:rPr>
          <w:ins w:id="4891" w:author="Author"/>
          <w:rFonts w:ascii="Courier New" w:hAnsi="Courier New" w:cs="Courier New"/>
          <w:b/>
          <w:sz w:val="20"/>
          <w:szCs w:val="20"/>
          <w:rPrChange w:id="4892" w:author="Author">
            <w:rPr>
              <w:ins w:id="4893" w:author="Author"/>
              <w:rFonts w:ascii="Courier New" w:hAnsi="Courier New" w:cs="Courier New"/>
              <w:b/>
              <w:sz w:val="20"/>
              <w:szCs w:val="20"/>
            </w:rPr>
          </w:rPrChange>
        </w:rPr>
      </w:pPr>
      <w:ins w:id="4894" w:author="Author">
        <w:r w:rsidRPr="00D37CB1">
          <w:rPr>
            <w:i/>
            <w:rPrChange w:id="4895" w:author="Author">
              <w:rPr>
                <w:i/>
              </w:rPr>
            </w:rPrChange>
          </w:rPr>
          <w:t>Declaration:</w:t>
        </w:r>
        <w:r w:rsidRPr="00D37CB1">
          <w:rPr>
            <w:rFonts w:ascii="Courier New" w:hAnsi="Courier New" w:cs="Courier New"/>
            <w:i/>
            <w:sz w:val="20"/>
            <w:szCs w:val="20"/>
            <w:rPrChange w:id="4896" w:author="Author">
              <w:rPr>
                <w:rFonts w:ascii="Courier New" w:hAnsi="Courier New" w:cs="Courier New"/>
                <w:i/>
                <w:sz w:val="20"/>
                <w:szCs w:val="20"/>
              </w:rPr>
            </w:rPrChange>
          </w:rPr>
          <w:tab/>
        </w:r>
        <w:r w:rsidRPr="00D37CB1">
          <w:rPr>
            <w:rFonts w:ascii="Courier New" w:hAnsi="Courier New" w:cs="Courier New"/>
            <w:iCs/>
            <w:sz w:val="20"/>
            <w:szCs w:val="20"/>
            <w:rPrChange w:id="4897" w:author="Author">
              <w:rPr>
                <w:rFonts w:ascii="Courier New" w:hAnsi="Courier New" w:cs="Courier New"/>
                <w:iCs/>
                <w:sz w:val="20"/>
                <w:szCs w:val="20"/>
              </w:rPr>
            </w:rPrChange>
          </w:rPr>
          <w:t>AMI_Resolve (double bit_time,</w:t>
        </w:r>
      </w:ins>
    </w:p>
    <w:p w:rsidR="00E660DA" w:rsidRPr="00D37CB1" w:rsidRDefault="00E660DA" w:rsidP="00E660DA">
      <w:pPr>
        <w:rPr>
          <w:ins w:id="4898" w:author="Author"/>
          <w:rFonts w:ascii="Courier New" w:hAnsi="Courier New" w:cs="Courier New"/>
          <w:sz w:val="20"/>
          <w:szCs w:val="20"/>
          <w:rPrChange w:id="4899" w:author="Author">
            <w:rPr>
              <w:ins w:id="4900" w:author="Author"/>
              <w:rFonts w:ascii="Courier New" w:hAnsi="Courier New" w:cs="Courier New"/>
              <w:sz w:val="20"/>
              <w:szCs w:val="20"/>
            </w:rPr>
          </w:rPrChange>
        </w:rPr>
      </w:pPr>
      <w:ins w:id="4901" w:author="Author">
        <w:r w:rsidRPr="00D37CB1">
          <w:rPr>
            <w:rFonts w:ascii="Courier New" w:hAnsi="Courier New" w:cs="Courier New"/>
            <w:iCs/>
            <w:sz w:val="20"/>
            <w:szCs w:val="20"/>
            <w:rPrChange w:id="4902" w:author="Author">
              <w:rPr>
                <w:rFonts w:ascii="Courier New" w:hAnsi="Courier New" w:cs="Courier New"/>
                <w:iCs/>
                <w:sz w:val="20"/>
                <w:szCs w:val="20"/>
              </w:rPr>
            </w:rPrChange>
          </w:rPr>
          <w:t xml:space="preserve">                  </w:t>
        </w:r>
        <w:proofErr w:type="gramStart"/>
        <w:r w:rsidRPr="00D37CB1">
          <w:rPr>
            <w:rFonts w:ascii="Courier New" w:hAnsi="Courier New" w:cs="Courier New"/>
            <w:iCs/>
            <w:sz w:val="20"/>
            <w:szCs w:val="20"/>
            <w:rPrChange w:id="4903" w:author="Author">
              <w:rPr>
                <w:rFonts w:ascii="Courier New" w:hAnsi="Courier New" w:cs="Courier New"/>
                <w:iCs/>
                <w:sz w:val="20"/>
                <w:szCs w:val="20"/>
              </w:rPr>
            </w:rPrChange>
          </w:rPr>
          <w:t>char</w:t>
        </w:r>
        <w:proofErr w:type="gramEnd"/>
        <w:r w:rsidRPr="00D37CB1">
          <w:rPr>
            <w:rFonts w:ascii="Courier New" w:hAnsi="Courier New" w:cs="Courier New"/>
            <w:iCs/>
            <w:sz w:val="20"/>
            <w:szCs w:val="20"/>
            <w:rPrChange w:id="4904" w:author="Author">
              <w:rPr>
                <w:rFonts w:ascii="Courier New" w:hAnsi="Courier New" w:cs="Courier New"/>
                <w:iCs/>
                <w:sz w:val="20"/>
                <w:szCs w:val="20"/>
              </w:rPr>
            </w:rPrChange>
          </w:rPr>
          <w:t xml:space="preserve"> * AMI_parameters_in,</w:t>
        </w:r>
      </w:ins>
    </w:p>
    <w:p w:rsidR="00E660DA" w:rsidRPr="00D37CB1" w:rsidRDefault="00E660DA" w:rsidP="00E660DA">
      <w:pPr>
        <w:rPr>
          <w:ins w:id="4905" w:author="Author"/>
          <w:rFonts w:ascii="Courier New" w:hAnsi="Courier New" w:cs="Courier New"/>
          <w:sz w:val="20"/>
          <w:szCs w:val="20"/>
          <w:rPrChange w:id="4906" w:author="Author">
            <w:rPr>
              <w:ins w:id="4907" w:author="Author"/>
              <w:rFonts w:ascii="Courier New" w:hAnsi="Courier New" w:cs="Courier New"/>
              <w:sz w:val="20"/>
              <w:szCs w:val="20"/>
            </w:rPr>
          </w:rPrChange>
        </w:rPr>
      </w:pPr>
      <w:ins w:id="4908" w:author="Author">
        <w:r w:rsidRPr="00D37CB1">
          <w:rPr>
            <w:rFonts w:ascii="Courier New" w:hAnsi="Courier New" w:cs="Courier New"/>
            <w:iCs/>
            <w:sz w:val="20"/>
            <w:szCs w:val="20"/>
            <w:rPrChange w:id="4909" w:author="Author">
              <w:rPr>
                <w:rFonts w:ascii="Courier New" w:hAnsi="Courier New" w:cs="Courier New"/>
                <w:iCs/>
                <w:sz w:val="20"/>
                <w:szCs w:val="20"/>
              </w:rPr>
            </w:rPrChange>
          </w:rPr>
          <w:t xml:space="preserve">                 </w:t>
        </w:r>
        <w:proofErr w:type="gramStart"/>
        <w:r w:rsidRPr="00D37CB1">
          <w:rPr>
            <w:rFonts w:ascii="Courier New" w:hAnsi="Courier New" w:cs="Courier New"/>
            <w:iCs/>
            <w:sz w:val="20"/>
            <w:szCs w:val="20"/>
            <w:rPrChange w:id="4910" w:author="Author">
              <w:rPr>
                <w:rFonts w:ascii="Courier New" w:hAnsi="Courier New" w:cs="Courier New"/>
                <w:iCs/>
                <w:sz w:val="20"/>
                <w:szCs w:val="20"/>
              </w:rPr>
            </w:rPrChange>
          </w:rPr>
          <w:t>char</w:t>
        </w:r>
        <w:proofErr w:type="gramEnd"/>
        <w:r w:rsidRPr="00D37CB1">
          <w:rPr>
            <w:rFonts w:ascii="Courier New" w:hAnsi="Courier New" w:cs="Courier New"/>
            <w:iCs/>
            <w:sz w:val="20"/>
            <w:szCs w:val="20"/>
            <w:rPrChange w:id="4911" w:author="Author">
              <w:rPr>
                <w:rFonts w:ascii="Courier New" w:hAnsi="Courier New" w:cs="Courier New"/>
                <w:iCs/>
                <w:sz w:val="20"/>
                <w:szCs w:val="20"/>
              </w:rPr>
            </w:rPrChange>
          </w:rPr>
          <w:t xml:space="preserve"> ** AMI_parameters_out);</w:t>
        </w:r>
      </w:ins>
    </w:p>
    <w:p w:rsidR="00E660DA" w:rsidRPr="00D37CB1" w:rsidRDefault="00E660DA" w:rsidP="00E660DA">
      <w:pPr>
        <w:rPr>
          <w:ins w:id="4912" w:author="Author"/>
          <w:rPrChange w:id="4913" w:author="Author">
            <w:rPr>
              <w:ins w:id="4914" w:author="Author"/>
            </w:rPr>
          </w:rPrChange>
        </w:rPr>
      </w:pPr>
    </w:p>
    <w:p w:rsidR="00E660DA" w:rsidRPr="00D37CB1" w:rsidRDefault="00E660DA" w:rsidP="00E660DA">
      <w:pPr>
        <w:rPr>
          <w:ins w:id="4915" w:author="Author"/>
          <w:i/>
          <w:rPrChange w:id="4916" w:author="Author">
            <w:rPr>
              <w:ins w:id="4917" w:author="Author"/>
              <w:i/>
            </w:rPr>
          </w:rPrChange>
        </w:rPr>
      </w:pPr>
      <w:ins w:id="4918" w:author="Author">
        <w:r w:rsidRPr="00D37CB1">
          <w:rPr>
            <w:i/>
            <w:rPrChange w:id="4919" w:author="Author">
              <w:rPr>
                <w:i/>
              </w:rPr>
            </w:rPrChange>
          </w:rPr>
          <w:t>Arguments:</w:t>
        </w:r>
      </w:ins>
    </w:p>
    <w:p w:rsidR="00E660DA" w:rsidRPr="00D37CB1" w:rsidRDefault="00E660DA" w:rsidP="00E660DA">
      <w:pPr>
        <w:rPr>
          <w:ins w:id="4920" w:author="Author"/>
          <w:rPrChange w:id="4921" w:author="Author">
            <w:rPr>
              <w:ins w:id="4922" w:author="Author"/>
            </w:rPr>
          </w:rPrChange>
        </w:rPr>
      </w:pPr>
    </w:p>
    <w:p w:rsidR="00E660DA" w:rsidRPr="00D37CB1" w:rsidRDefault="00E660DA" w:rsidP="00E660DA">
      <w:pPr>
        <w:rPr>
          <w:ins w:id="4923" w:author="Author"/>
          <w:b/>
          <w:bCs/>
          <w:rPrChange w:id="4924" w:author="Author">
            <w:rPr>
              <w:ins w:id="4925" w:author="Author"/>
              <w:b/>
              <w:bCs/>
            </w:rPr>
          </w:rPrChange>
        </w:rPr>
      </w:pPr>
      <w:ins w:id="4926" w:author="Author">
        <w:r w:rsidRPr="00D37CB1">
          <w:rPr>
            <w:b/>
            <w:bCs/>
            <w:rPrChange w:id="4927" w:author="Author">
              <w:rPr>
                <w:b/>
                <w:bCs/>
              </w:rPr>
            </w:rPrChange>
          </w:rPr>
          <w:t>bit_time</w:t>
        </w:r>
      </w:ins>
    </w:p>
    <w:p w:rsidR="00E660DA" w:rsidRPr="00D37CB1" w:rsidRDefault="00E660DA" w:rsidP="00E660DA">
      <w:pPr>
        <w:rPr>
          <w:ins w:id="4928" w:author="Author"/>
          <w:rPrChange w:id="4929" w:author="Author">
            <w:rPr>
              <w:ins w:id="4930" w:author="Author"/>
            </w:rPr>
          </w:rPrChange>
        </w:rPr>
      </w:pPr>
    </w:p>
    <w:p w:rsidR="00E660DA" w:rsidRPr="00D37CB1" w:rsidRDefault="00E660DA" w:rsidP="00E660DA">
      <w:pPr>
        <w:rPr>
          <w:ins w:id="4931" w:author="Author"/>
          <w:rPrChange w:id="4932" w:author="Author">
            <w:rPr>
              <w:ins w:id="4933" w:author="Author"/>
            </w:rPr>
          </w:rPrChange>
        </w:rPr>
      </w:pPr>
      <w:ins w:id="4934" w:author="Author">
        <w:r w:rsidRPr="00D37CB1">
          <w:rPr>
            <w:rPrChange w:id="4935" w:author="Author">
              <w:rPr/>
            </w:rPrChange>
          </w:rPr>
          <w:t>Input argument, in second, equals 1/data rate.</w:t>
        </w:r>
      </w:ins>
    </w:p>
    <w:p w:rsidR="00E660DA" w:rsidRPr="00D37CB1" w:rsidRDefault="00E660DA" w:rsidP="00E660DA">
      <w:pPr>
        <w:ind w:left="288"/>
        <w:rPr>
          <w:ins w:id="4936" w:author="Author"/>
          <w:rPrChange w:id="4937" w:author="Author">
            <w:rPr>
              <w:ins w:id="4938" w:author="Author"/>
            </w:rPr>
          </w:rPrChange>
        </w:rPr>
      </w:pPr>
    </w:p>
    <w:p w:rsidR="00E660DA" w:rsidRPr="00D37CB1" w:rsidRDefault="00E660DA" w:rsidP="00E660DA">
      <w:pPr>
        <w:ind w:left="288"/>
        <w:rPr>
          <w:ins w:id="4939" w:author="Author"/>
          <w:rPrChange w:id="4940" w:author="Author">
            <w:rPr>
              <w:ins w:id="4941" w:author="Author"/>
            </w:rPr>
          </w:rPrChange>
        </w:rPr>
      </w:pPr>
    </w:p>
    <w:p w:rsidR="00E660DA" w:rsidRPr="00D37CB1" w:rsidRDefault="00E660DA" w:rsidP="00E660DA">
      <w:pPr>
        <w:rPr>
          <w:ins w:id="4942" w:author="Author"/>
          <w:b/>
          <w:bCs/>
          <w:rPrChange w:id="4943" w:author="Author">
            <w:rPr>
              <w:ins w:id="4944" w:author="Author"/>
              <w:b/>
              <w:bCs/>
            </w:rPr>
          </w:rPrChange>
        </w:rPr>
      </w:pPr>
      <w:ins w:id="4945" w:author="Author">
        <w:r w:rsidRPr="00D37CB1">
          <w:rPr>
            <w:b/>
            <w:bCs/>
            <w:rPrChange w:id="4946" w:author="Author">
              <w:rPr>
                <w:b/>
                <w:bCs/>
              </w:rPr>
            </w:rPrChange>
          </w:rPr>
          <w:t xml:space="preserve">AMI_parameters_in </w:t>
        </w:r>
      </w:ins>
    </w:p>
    <w:p w:rsidR="00E660DA" w:rsidRPr="00D37CB1" w:rsidRDefault="00E660DA" w:rsidP="00E660DA">
      <w:pPr>
        <w:rPr>
          <w:ins w:id="4947" w:author="Author"/>
          <w:b/>
          <w:bCs/>
          <w:rPrChange w:id="4948" w:author="Author">
            <w:rPr>
              <w:ins w:id="4949" w:author="Author"/>
              <w:b/>
              <w:bCs/>
            </w:rPr>
          </w:rPrChange>
        </w:rPr>
      </w:pPr>
    </w:p>
    <w:p w:rsidR="00E660DA" w:rsidRPr="00D37CB1" w:rsidRDefault="00E660DA" w:rsidP="00E660DA">
      <w:pPr>
        <w:rPr>
          <w:ins w:id="4950" w:author="Author"/>
          <w:rPrChange w:id="4951" w:author="Author">
            <w:rPr>
              <w:ins w:id="4952" w:author="Author"/>
            </w:rPr>
          </w:rPrChange>
        </w:rPr>
      </w:pPr>
      <w:ins w:id="4953" w:author="Author">
        <w:r w:rsidRPr="00D37CB1">
          <w:rPr>
            <w:rPrChange w:id="4954" w:author="Author">
              <w:rPr/>
            </w:rPrChange>
          </w:rPr>
          <w:t>Input argument. The format and content of this string are the same as that of the AMI_parameters_in argument in AMI_Init.</w:t>
        </w:r>
      </w:ins>
    </w:p>
    <w:p w:rsidR="00E660DA" w:rsidRPr="00D37CB1" w:rsidRDefault="00E660DA" w:rsidP="00E660DA">
      <w:pPr>
        <w:rPr>
          <w:ins w:id="4955" w:author="Author"/>
          <w:rPrChange w:id="4956" w:author="Author">
            <w:rPr>
              <w:ins w:id="4957" w:author="Author"/>
            </w:rPr>
          </w:rPrChange>
        </w:rPr>
      </w:pPr>
    </w:p>
    <w:p w:rsidR="00E660DA" w:rsidRPr="00D37CB1" w:rsidRDefault="00E660DA" w:rsidP="00E660DA">
      <w:pPr>
        <w:rPr>
          <w:ins w:id="4958" w:author="Author"/>
          <w:rPrChange w:id="4959" w:author="Author">
            <w:rPr>
              <w:ins w:id="4960" w:author="Author"/>
            </w:rPr>
          </w:rPrChange>
        </w:rPr>
      </w:pPr>
      <w:ins w:id="4961" w:author="Author">
        <w:r w:rsidRPr="00D37CB1">
          <w:rPr>
            <w:b/>
            <w:bCs/>
            <w:rPrChange w:id="4962" w:author="Author">
              <w:rPr>
                <w:b/>
                <w:bCs/>
              </w:rPr>
            </w:rPrChange>
          </w:rPr>
          <w:t xml:space="preserve">AMI_parameters_out </w:t>
        </w:r>
      </w:ins>
    </w:p>
    <w:p w:rsidR="00E660DA" w:rsidRPr="00D37CB1" w:rsidRDefault="00E660DA" w:rsidP="00E660DA">
      <w:pPr>
        <w:rPr>
          <w:ins w:id="4963" w:author="Author"/>
          <w:rPrChange w:id="4964" w:author="Author">
            <w:rPr>
              <w:ins w:id="4965" w:author="Author"/>
            </w:rPr>
          </w:rPrChange>
        </w:rPr>
      </w:pPr>
    </w:p>
    <w:p w:rsidR="00E660DA" w:rsidRPr="00D37CB1" w:rsidRDefault="00E660DA" w:rsidP="00E660DA">
      <w:pPr>
        <w:rPr>
          <w:ins w:id="4966" w:author="Author"/>
          <w:rPrChange w:id="4967" w:author="Author">
            <w:rPr>
              <w:ins w:id="4968" w:author="Author"/>
            </w:rPr>
          </w:rPrChange>
        </w:rPr>
      </w:pPr>
      <w:proofErr w:type="gramStart"/>
      <w:ins w:id="4969" w:author="Author">
        <w:r w:rsidRPr="00D37CB1">
          <w:rPr>
            <w:rPrChange w:id="4970" w:author="Author">
              <w:rPr/>
            </w:rPrChange>
          </w:rPr>
          <w:t>Output argument, pointer to a string that contains name-value pairs of dependent parameters of Usage Dep.</w:t>
        </w:r>
        <w:proofErr w:type="gramEnd"/>
        <w:r w:rsidRPr="00D37CB1">
          <w:rPr>
            <w:rPrChange w:id="4971" w:author="Author">
              <w:rPr/>
            </w:rPrChange>
          </w:rPr>
          <w:t xml:space="preserve"> The format of this string is the same as that of the AMI_parameters_out argument in AMI_Init.</w:t>
        </w:r>
      </w:ins>
    </w:p>
    <w:p w:rsidR="00E660DA" w:rsidRPr="00D37CB1" w:rsidRDefault="00E660DA" w:rsidP="00E660DA">
      <w:pPr>
        <w:rPr>
          <w:ins w:id="4972" w:author="Author"/>
          <w:rPrChange w:id="4973" w:author="Author">
            <w:rPr>
              <w:ins w:id="4974" w:author="Author"/>
            </w:rPr>
          </w:rPrChange>
        </w:rPr>
      </w:pPr>
    </w:p>
    <w:p w:rsidR="00E660DA" w:rsidRPr="00D37CB1" w:rsidRDefault="00E660DA" w:rsidP="00E660DA">
      <w:pPr>
        <w:pStyle w:val="Keyword"/>
        <w:spacing w:before="0" w:after="80"/>
        <w:rPr>
          <w:ins w:id="4975" w:author="Author"/>
          <w:i/>
          <w:rPrChange w:id="4976" w:author="Author">
            <w:rPr>
              <w:ins w:id="4977" w:author="Author"/>
              <w:i/>
            </w:rPr>
          </w:rPrChange>
        </w:rPr>
      </w:pPr>
    </w:p>
    <w:p w:rsidR="00E660DA" w:rsidRPr="00D37CB1" w:rsidRDefault="00E660DA" w:rsidP="00E660DA">
      <w:pPr>
        <w:pStyle w:val="Keyword"/>
        <w:spacing w:before="0" w:after="80"/>
        <w:rPr>
          <w:ins w:id="4978" w:author="Author"/>
          <w:rPrChange w:id="4979" w:author="Author">
            <w:rPr>
              <w:ins w:id="4980" w:author="Author"/>
            </w:rPr>
          </w:rPrChange>
        </w:rPr>
      </w:pPr>
      <w:ins w:id="4981" w:author="Author">
        <w:r w:rsidRPr="00D37CB1">
          <w:rPr>
            <w:i/>
            <w:rPrChange w:id="4982" w:author="Author">
              <w:rPr>
                <w:i/>
              </w:rPr>
            </w:rPrChange>
          </w:rPr>
          <w:t>Function:</w:t>
        </w:r>
        <w:r w:rsidRPr="00D37CB1">
          <w:rPr>
            <w:rPrChange w:id="4983" w:author="Author">
              <w:rPr/>
            </w:rPrChange>
          </w:rPr>
          <w:tab/>
        </w:r>
        <w:r w:rsidRPr="00D37CB1">
          <w:rPr>
            <w:b/>
            <w:rPrChange w:id="4984" w:author="Author">
              <w:rPr>
                <w:b/>
              </w:rPr>
            </w:rPrChange>
          </w:rPr>
          <w:t>AMI_Resolve_Close</w:t>
        </w:r>
      </w:ins>
    </w:p>
    <w:p w:rsidR="00E660DA" w:rsidRPr="00D37CB1" w:rsidRDefault="00E660DA" w:rsidP="00E660DA">
      <w:pPr>
        <w:pStyle w:val="Keyword"/>
        <w:spacing w:before="0" w:after="80"/>
        <w:rPr>
          <w:ins w:id="4985" w:author="Author"/>
          <w:b/>
          <w:rPrChange w:id="4986" w:author="Author">
            <w:rPr>
              <w:ins w:id="4987" w:author="Author"/>
              <w:b/>
            </w:rPr>
          </w:rPrChange>
        </w:rPr>
      </w:pPr>
      <w:ins w:id="4988" w:author="Author">
        <w:r w:rsidRPr="00D37CB1">
          <w:rPr>
            <w:i/>
            <w:rPrChange w:id="4989" w:author="Author">
              <w:rPr>
                <w:i/>
              </w:rPr>
            </w:rPrChange>
          </w:rPr>
          <w:t>Required:</w:t>
        </w:r>
        <w:r w:rsidRPr="00D37CB1">
          <w:rPr>
            <w:rPrChange w:id="4990" w:author="Author">
              <w:rPr/>
            </w:rPrChange>
          </w:rPr>
          <w:tab/>
          <w:t>Yes if AMI_Resolve exists; illegal before AMI_Version 6.1</w:t>
        </w:r>
      </w:ins>
    </w:p>
    <w:p w:rsidR="00E660DA" w:rsidRDefault="00E660DA" w:rsidP="00E660DA">
      <w:pPr>
        <w:pStyle w:val="Keyword"/>
        <w:spacing w:before="0" w:after="80"/>
        <w:rPr>
          <w:ins w:id="4991" w:author="Author"/>
          <w:rFonts w:ascii="Courier New" w:hAnsi="Courier New" w:cs="Courier New"/>
          <w:sz w:val="20"/>
          <w:szCs w:val="20"/>
        </w:rPr>
      </w:pPr>
      <w:ins w:id="4992" w:author="Author">
        <w:r w:rsidRPr="00D37CB1">
          <w:rPr>
            <w:i/>
            <w:rPrChange w:id="4993" w:author="Author">
              <w:rPr>
                <w:i/>
              </w:rPr>
            </w:rPrChange>
          </w:rPr>
          <w:t>Declaration:</w:t>
        </w:r>
        <w:r w:rsidRPr="00D37CB1">
          <w:rPr>
            <w:rFonts w:ascii="Courier New" w:hAnsi="Courier New" w:cs="Courier New"/>
            <w:i/>
            <w:sz w:val="20"/>
            <w:szCs w:val="20"/>
            <w:rPrChange w:id="4994" w:author="Author">
              <w:rPr>
                <w:rFonts w:ascii="Courier New" w:hAnsi="Courier New" w:cs="Courier New"/>
                <w:i/>
                <w:sz w:val="20"/>
                <w:szCs w:val="20"/>
              </w:rPr>
            </w:rPrChange>
          </w:rPr>
          <w:tab/>
        </w:r>
        <w:r w:rsidRPr="00D37CB1">
          <w:rPr>
            <w:rFonts w:ascii="Courier New" w:hAnsi="Courier New" w:cs="Courier New"/>
            <w:iCs/>
            <w:sz w:val="20"/>
            <w:szCs w:val="20"/>
            <w:rPrChange w:id="4995" w:author="Author">
              <w:rPr>
                <w:rFonts w:ascii="Courier New" w:hAnsi="Courier New" w:cs="Courier New"/>
                <w:iCs/>
                <w:sz w:val="20"/>
                <w:szCs w:val="20"/>
              </w:rPr>
            </w:rPrChange>
          </w:rPr>
          <w:t>AMI_Resolve_Close (char * AMI_param</w:t>
        </w:r>
        <w:r w:rsidR="007C528D" w:rsidRPr="00D37CB1">
          <w:rPr>
            <w:rFonts w:ascii="Courier New" w:hAnsi="Courier New" w:cs="Courier New"/>
            <w:iCs/>
            <w:sz w:val="20"/>
            <w:szCs w:val="20"/>
            <w:rPrChange w:id="4996" w:author="Author">
              <w:rPr>
                <w:rFonts w:ascii="Courier New" w:hAnsi="Courier New" w:cs="Courier New"/>
                <w:iCs/>
                <w:sz w:val="20"/>
                <w:szCs w:val="20"/>
              </w:rPr>
            </w:rPrChange>
          </w:rPr>
          <w:t>e</w:t>
        </w:r>
        <w:r w:rsidRPr="00D37CB1">
          <w:rPr>
            <w:rFonts w:ascii="Courier New" w:hAnsi="Courier New" w:cs="Courier New"/>
            <w:iCs/>
            <w:sz w:val="20"/>
            <w:szCs w:val="20"/>
            <w:rPrChange w:id="4997" w:author="Author">
              <w:rPr>
                <w:rFonts w:ascii="Courier New" w:hAnsi="Courier New" w:cs="Courier New"/>
                <w:iCs/>
                <w:sz w:val="20"/>
                <w:szCs w:val="20"/>
              </w:rPr>
            </w:rPrChange>
          </w:rPr>
          <w:t>ters_out);</w:t>
        </w:r>
      </w:ins>
    </w:p>
    <w:p w:rsidR="00E660DA" w:rsidRDefault="00E660DA" w:rsidP="00E660DA">
      <w:pPr>
        <w:rPr>
          <w:ins w:id="4998" w:author="Author"/>
        </w:rPr>
      </w:pPr>
    </w:p>
    <w:p w:rsidR="00E660DA" w:rsidRDefault="00E660DA" w:rsidP="00E660DA">
      <w:pPr>
        <w:rPr>
          <w:ins w:id="4999" w:author="Author"/>
          <w:i/>
        </w:rPr>
      </w:pPr>
      <w:ins w:id="5000" w:author="Author">
        <w:r>
          <w:rPr>
            <w:i/>
          </w:rPr>
          <w:t>Arguments:</w:t>
        </w:r>
      </w:ins>
    </w:p>
    <w:p w:rsidR="00E660DA" w:rsidRDefault="00E660DA" w:rsidP="00E660DA">
      <w:pPr>
        <w:rPr>
          <w:ins w:id="5001" w:author="Author"/>
        </w:rPr>
      </w:pPr>
    </w:p>
    <w:p w:rsidR="00E660DA" w:rsidRDefault="00E660DA" w:rsidP="00E660DA">
      <w:pPr>
        <w:rPr>
          <w:ins w:id="5002" w:author="Author"/>
        </w:rPr>
      </w:pPr>
      <w:ins w:id="5003" w:author="Author">
        <w:r>
          <w:rPr>
            <w:b/>
            <w:bCs/>
          </w:rPr>
          <w:t xml:space="preserve">AMI_parameters_out </w:t>
        </w:r>
      </w:ins>
    </w:p>
    <w:p w:rsidR="00E660DA" w:rsidRDefault="00E660DA" w:rsidP="00E660DA">
      <w:pPr>
        <w:rPr>
          <w:ins w:id="5004" w:author="Author"/>
        </w:rPr>
      </w:pPr>
    </w:p>
    <w:p w:rsidR="00E660DA" w:rsidRDefault="00E660DA" w:rsidP="00E660DA">
      <w:pPr>
        <w:rPr>
          <w:ins w:id="5005" w:author="Author"/>
        </w:rPr>
      </w:pPr>
      <w:ins w:id="5006" w:author="Author">
        <w:r>
          <w:lastRenderedPageBreak/>
          <w:t>The AMI_parameters_</w:t>
        </w:r>
        <w:proofErr w:type="gramStart"/>
        <w:r>
          <w:t>out  pointer</w:t>
        </w:r>
        <w:proofErr w:type="gramEnd"/>
        <w:r>
          <w:t xml:space="preserve"> returned by AMI_Resolve.</w:t>
        </w:r>
      </w:ins>
    </w:p>
    <w:p w:rsidR="00BB20DD" w:rsidRDefault="00BB20DD" w:rsidP="006F2A7E">
      <w:pPr>
        <w:pStyle w:val="PlainText"/>
        <w:spacing w:after="80"/>
        <w:rPr>
          <w:ins w:id="5007"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008" w:name="_Toc422479935"/>
      <w:r w:rsidRPr="00213323">
        <w:t>Code Segment Examples</w:t>
      </w:r>
      <w:bookmarkEnd w:id="5008"/>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009" w:name="_Ref364426737"/>
      <w:bookmarkStart w:id="5010" w:name="_Ref364427135"/>
      <w:bookmarkStart w:id="5011" w:name="_Ref364427149"/>
      <w:bookmarkStart w:id="5012" w:name="_Ref364427221"/>
      <w:bookmarkStart w:id="5013" w:name="_Ref364427266"/>
      <w:bookmarkStart w:id="5014" w:name="_Ref364427305"/>
      <w:bookmarkStart w:id="5015" w:name="_Ref364427350"/>
      <w:bookmarkStart w:id="5016" w:name="_Ref364427393"/>
      <w:bookmarkStart w:id="5017" w:name="_Ref364427432"/>
      <w:bookmarkStart w:id="5018" w:name="_Ref364427864"/>
      <w:bookmarkStart w:id="5019" w:name="_Toc422479936"/>
      <w:r w:rsidRPr="00213323">
        <w:lastRenderedPageBreak/>
        <w:t>AMI Parameter Definition File Structure</w:t>
      </w:r>
      <w:bookmarkStart w:id="5020" w:name="_Toc316817519"/>
      <w:bookmarkStart w:id="5021" w:name="_Toc316817827"/>
      <w:bookmarkStart w:id="5022" w:name="_Toc316818139"/>
      <w:bookmarkStart w:id="5023" w:name="_Toc316818451"/>
      <w:bookmarkStart w:id="5024" w:name="_Toc316818763"/>
      <w:bookmarkStart w:id="5025" w:name="_Toc316819076"/>
      <w:bookmarkStart w:id="5026" w:name="_Toc316819391"/>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5027" w:author="Author"/>
          <w:rPrChange w:id="5028" w:author="Author">
            <w:rPr>
              <w:ins w:id="5029" w:author="Author"/>
            </w:rPr>
          </w:rPrChange>
        </w:rPr>
      </w:pPr>
      <w:ins w:id="5030" w:author="Author">
        <w:r w:rsidRPr="000A124C">
          <w:t xml:space="preserve">The root name in the file </w:t>
        </w:r>
        <w:del w:id="5031" w:author="Author">
          <w:r w:rsidRPr="00D37CB1" w:rsidDel="007571FE">
            <w:rPr>
              <w:rPrChange w:id="5032" w:author="Author">
                <w:rPr/>
              </w:rPrChange>
            </w:rPr>
            <w:delText>must</w:delText>
          </w:r>
        </w:del>
        <w:r w:rsidR="007571FE" w:rsidRPr="00D37CB1">
          <w:rPr>
            <w:rPrChange w:id="5033" w:author="Author">
              <w:rPr/>
            </w:rPrChange>
          </w:rPr>
          <w:t>shall</w:t>
        </w:r>
        <w:r w:rsidRPr="00D37CB1">
          <w:rPr>
            <w:rPrChange w:id="5034" w:author="Author">
              <w:rPr/>
            </w:rPrChange>
          </w:rPr>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5035" w:author="Author"/>
        </w:rPr>
      </w:pPr>
      <w:ins w:id="5036" w:author="Author">
        <w:r w:rsidRPr="00D37CB1">
          <w:rPr>
            <w:rPrChange w:id="5037" w:author="Author">
              <w:rPr/>
            </w:rPrChange>
          </w:rPr>
          <w:t xml:space="preserve">A branch name under the Model_Specific branch </w:t>
        </w:r>
        <w:del w:id="5038" w:author="Author">
          <w:r w:rsidRPr="00D37CB1" w:rsidDel="007571FE">
            <w:rPr>
              <w:rPrChange w:id="5039" w:author="Author">
                <w:rPr/>
              </w:rPrChange>
            </w:rPr>
            <w:delText>must</w:delText>
          </w:r>
        </w:del>
        <w:r w:rsidR="007571FE" w:rsidRPr="00D37CB1">
          <w:rPr>
            <w:rPrChange w:id="5040" w:author="Author">
              <w:rPr/>
            </w:rPrChange>
          </w:rPr>
          <w:t>shall</w:t>
        </w:r>
        <w:r w:rsidRPr="00D37CB1">
          <w:rPr>
            <w:rPrChange w:id="5041" w:author="Author">
              <w:rPr/>
            </w:rPrChange>
          </w:rPr>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5042" w:author="Author"/>
        </w:rPr>
      </w:pPr>
      <w:del w:id="5043"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5044"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5045" w:author="Author"/>
          <w:color w:val="000000"/>
          <w:rPrChange w:id="5046" w:author="Author">
            <w:rPr>
              <w:ins w:id="5047" w:author="Author"/>
              <w:color w:val="000000"/>
              <w:sz w:val="23"/>
              <w:szCs w:val="23"/>
            </w:rPr>
          </w:rPrChange>
        </w:rPr>
        <w:pPrChange w:id="5048" w:author="Author">
          <w:pPr/>
        </w:pPrChange>
      </w:pPr>
      <w:ins w:id="5049" w:author="Author">
        <w:r w:rsidRPr="008F0C42">
          <w:rPr>
            <w:color w:val="000000"/>
            <w:rPrChange w:id="5050"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5051" w:author="Author"/>
        </w:rPr>
      </w:pPr>
      <w:del w:id="5052"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proofErr w:type="gramStart"/>
      <w:r w:rsidRPr="008F0C42">
        <w:lastRenderedPageBreak/>
        <w:t xml:space="preserve">Information for user or </w:t>
      </w:r>
      <w:r w:rsidR="00BD167C" w:rsidRPr="008F0C42">
        <w:t>EDA tool</w:t>
      </w:r>
      <w:ins w:id="5053" w:author="Author">
        <w:r w:rsidR="00DB0027">
          <w:t>.</w:t>
        </w:r>
      </w:ins>
      <w:proofErr w:type="gramEnd"/>
    </w:p>
    <w:p w:rsidR="00E22CF7" w:rsidRPr="008F0C42" w:rsidRDefault="007955B7" w:rsidP="001B6E32">
      <w:pPr>
        <w:ind w:left="720"/>
      </w:pPr>
      <w:r w:rsidRPr="008F0C42">
        <w:rPr>
          <w:b/>
        </w:rPr>
        <w:t>InOut</w:t>
      </w:r>
    </w:p>
    <w:p w:rsidR="008F0C42" w:rsidRPr="008F0C42" w:rsidRDefault="008F0C42">
      <w:pPr>
        <w:ind w:left="720"/>
        <w:rPr>
          <w:ins w:id="5054" w:author="Author"/>
        </w:rPr>
        <w:pPrChange w:id="5055" w:author="Author">
          <w:pPr/>
        </w:pPrChange>
      </w:pPr>
      <w:ins w:id="5056" w:author="Author">
        <w:r w:rsidRPr="008F0C42">
          <w:rPr>
            <w:color w:val="000000"/>
            <w:rPrChange w:id="5057"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5058" w:author="Author"/>
        </w:rPr>
      </w:pPr>
      <w:del w:id="5059"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5060" w:author="Author">
        <w:r w:rsidR="008F0C42" w:rsidRPr="008F0C42">
          <w:rPr>
            <w:b/>
          </w:rPr>
          <w:t>Dep</w:t>
        </w:r>
      </w:ins>
    </w:p>
    <w:p w:rsidR="008F0C42" w:rsidRDefault="008F0C42">
      <w:pPr>
        <w:ind w:left="720"/>
        <w:rPr>
          <w:ins w:id="5061" w:author="Author"/>
        </w:rPr>
        <w:pPrChange w:id="5062" w:author="Author">
          <w:pPr>
            <w:spacing w:after="80"/>
            <w:ind w:left="720"/>
          </w:pPr>
        </w:pPrChange>
      </w:pPr>
      <w:ins w:id="5063"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5064" w:author="Author">
        <w:r w:rsidR="007D66CD" w:rsidRPr="007D66CD">
          <w:rPr>
            <w:rPrChange w:id="5065" w:author="Author">
              <w:rPr>
                <w:color w:val="FF0000"/>
              </w:rPr>
            </w:rPrChange>
          </w:rPr>
          <w:t>quote (") characters (hexadecimal 22)</w:t>
        </w:r>
      </w:ins>
      <w:del w:id="5066"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5067" w:author="Author">
        <w:r w:rsidR="007D66CD" w:rsidRPr="007D66CD">
          <w:rPr>
            <w:rPrChange w:id="5068" w:author="Author">
              <w:rPr>
                <w:color w:val="FF0000"/>
              </w:rPr>
            </w:rPrChange>
          </w:rPr>
          <w:t>(") character (hexadecimal 22)</w:t>
        </w:r>
      </w:ins>
      <w:del w:id="5069"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5070"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071" w:author="Author">
        <w:r w:rsidR="00394B04" w:rsidRPr="00213323" w:rsidDel="00FF7B03">
          <w:delText xml:space="preserve"> and</w:delText>
        </w:r>
      </w:del>
      <w:ins w:id="5072" w:author="Author">
        <w:r w:rsidR="00FF7B03">
          <w:t xml:space="preserve">, </w:t>
        </w:r>
      </w:ins>
      <w:del w:id="5073" w:author="Author">
        <w:r w:rsidR="00394B04" w:rsidRPr="00213323" w:rsidDel="00FF7B03">
          <w:delText xml:space="preserve"> </w:delText>
        </w:r>
      </w:del>
      <w:r w:rsidR="00394B04" w:rsidRPr="00213323">
        <w:t>“6.0” for AMI models written in compliance with the IBIS Version 6.0 specification</w:t>
      </w:r>
      <w:ins w:id="5074"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5075" w:author="Author"/>
        </w:rPr>
      </w:pPr>
      <w:ins w:id="5076" w:author="Author">
        <w:r w:rsidRPr="00213323">
          <w:t>(AMI_Version (Usage Info) (Type String) (Default “6.</w:t>
        </w:r>
        <w:r>
          <w:t>1</w:t>
        </w:r>
        <w:r w:rsidRPr="00213323">
          <w:t>”)</w:t>
        </w:r>
      </w:ins>
    </w:p>
    <w:p w:rsidR="00FF7B03" w:rsidRPr="00213323" w:rsidRDefault="00FF7B03" w:rsidP="00FF7B03">
      <w:pPr>
        <w:pStyle w:val="Exampletext"/>
        <w:rPr>
          <w:ins w:id="5077" w:author="Author"/>
        </w:rPr>
      </w:pPr>
      <w:ins w:id="5078" w:author="Author">
        <w:r w:rsidRPr="00213323">
          <w:tab/>
          <w:t>(Description “Valid for AMI_Version 6.</w:t>
        </w:r>
        <w:r>
          <w:t>1</w:t>
        </w:r>
        <w:r w:rsidRPr="00213323">
          <w:t>”)</w:t>
        </w:r>
      </w:ins>
    </w:p>
    <w:p w:rsidR="00FF7B03" w:rsidRPr="00213323" w:rsidRDefault="00FF7B03" w:rsidP="00FF7B03">
      <w:pPr>
        <w:pStyle w:val="Exampletext"/>
        <w:rPr>
          <w:ins w:id="5079" w:author="Author"/>
        </w:rPr>
      </w:pPr>
      <w:ins w:id="5080"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5081" w:author="Author">
        <w:r w:rsidR="00D63286" w:rsidDel="00D63286">
          <w:rPr>
            <w:i/>
          </w:rPr>
          <w:t xml:space="preserve"> </w:t>
        </w:r>
        <w:del w:id="5082"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5083" w:author="Author">
        <w:r w:rsidR="00D63286" w:rsidRPr="00D63286">
          <w:t xml:space="preserve"> "</w:t>
        </w:r>
      </w:ins>
      <w:del w:id="5084" w:author="Author">
        <w:r w:rsidRPr="00D63286" w:rsidDel="00D63286">
          <w:delText xml:space="preserve"> “</w:delText>
        </w:r>
      </w:del>
      <w:ins w:id="5085" w:author="Author">
        <w:del w:id="5086" w:author="Author">
          <w:r w:rsidR="00117D75" w:rsidRPr="00D63286" w:rsidDel="00D63286">
            <w:delText>“</w:delText>
          </w:r>
        </w:del>
      </w:ins>
      <w:r w:rsidRPr="00D63286">
        <w:t>Valid</w:t>
      </w:r>
      <w:r w:rsidRPr="00213323">
        <w:t xml:space="preserve"> for all AMI_Version levels</w:t>
      </w:r>
      <w:ins w:id="5087" w:author="Author">
        <w:r w:rsidR="00D63286" w:rsidRPr="00D8626C">
          <w:t>"</w:t>
        </w:r>
      </w:ins>
      <w:del w:id="5088"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5089" w:author="Author">
        <w:r w:rsidR="00D63286" w:rsidRPr="00D8626C">
          <w:t>"</w:t>
        </w:r>
      </w:ins>
      <w:del w:id="5090" w:author="Author">
        <w:r w:rsidRPr="00213323" w:rsidDel="00D63286">
          <w:delText>“</w:delText>
        </w:r>
      </w:del>
      <w:r w:rsidR="000C078D" w:rsidRPr="00213323">
        <w:t>Valid for all AMI_Version levels</w:t>
      </w:r>
      <w:ins w:id="5091" w:author="Author">
        <w:r w:rsidR="00D63286" w:rsidRPr="00D8626C">
          <w:t>"</w:t>
        </w:r>
      </w:ins>
      <w:del w:id="5092"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lastRenderedPageBreak/>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5093" w:author="Author">
        <w:r w:rsidR="00CB08E2" w:rsidRPr="00D8626C">
          <w:t>"</w:t>
        </w:r>
      </w:ins>
      <w:del w:id="5094" w:author="Author">
        <w:r w:rsidRPr="00213323" w:rsidDel="00CB08E2">
          <w:delText>“</w:delText>
        </w:r>
      </w:del>
      <w:r w:rsidRPr="00213323">
        <w:t xml:space="preserve">Use_Init_Output is valid only when AMI_Version is </w:t>
      </w:r>
      <w:r w:rsidR="0054422F" w:rsidRPr="00213323">
        <w:t>omitted</w:t>
      </w:r>
      <w:ins w:id="5095" w:author="Author">
        <w:r w:rsidR="00CB08E2" w:rsidRPr="00D8626C">
          <w:t>"</w:t>
        </w:r>
      </w:ins>
      <w:del w:id="5096"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5097" w:author="Author">
        <w:r w:rsidR="00CB08E2" w:rsidRPr="00D8626C">
          <w:t>"</w:t>
        </w:r>
      </w:ins>
      <w:del w:id="5098" w:author="Author">
        <w:r w:rsidRPr="00213323" w:rsidDel="00CB08E2">
          <w:delText>“</w:delText>
        </w:r>
      </w:del>
      <w:r w:rsidRPr="00213323">
        <w:t>Valid for all AMI_Version levels</w:t>
      </w:r>
      <w:ins w:id="5099" w:author="Author">
        <w:r w:rsidR="00CB08E2" w:rsidRPr="00D8626C">
          <w:t>"</w:t>
        </w:r>
      </w:ins>
      <w:del w:id="5100"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5101" w:author="Author">
        <w:r w:rsidR="00CB08E2" w:rsidRPr="00D8626C">
          <w:t>"</w:t>
        </w:r>
      </w:ins>
      <w:del w:id="5102" w:author="Author">
        <w:r w:rsidRPr="00213323" w:rsidDel="00CB08E2">
          <w:delText>“</w:delText>
        </w:r>
      </w:del>
      <w:r w:rsidR="0054422F" w:rsidRPr="00213323">
        <w:t>Valid for all AMI_Version levels</w:t>
      </w:r>
      <w:ins w:id="5103" w:author="Author">
        <w:r w:rsidR="00CB08E2" w:rsidRPr="00D8626C">
          <w:t>"</w:t>
        </w:r>
      </w:ins>
      <w:del w:id="5104"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lastRenderedPageBreak/>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5105" w:author="Author">
        <w:r w:rsidR="00CB08E2" w:rsidRPr="00D8626C">
          <w:t>"</w:t>
        </w:r>
      </w:ins>
      <w:del w:id="5106" w:author="Author">
        <w:r w:rsidRPr="00213323" w:rsidDel="00CB08E2">
          <w:delText>“</w:delText>
        </w:r>
      </w:del>
      <w:r w:rsidRPr="00213323">
        <w:t>Valid for all AMI_Version levels</w:t>
      </w:r>
      <w:ins w:id="5107" w:author="Author">
        <w:r w:rsidR="00CB08E2" w:rsidRPr="00D8626C">
          <w:t>"</w:t>
        </w:r>
      </w:ins>
      <w:del w:id="5108"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5109" w:author="Author">
        <w:r w:rsidR="00CB08E2" w:rsidRPr="00D8626C">
          <w:t>"</w:t>
        </w:r>
      </w:ins>
      <w:del w:id="5110" w:author="Author">
        <w:r w:rsidRPr="00213323" w:rsidDel="00CB08E2">
          <w:delText>“</w:delText>
        </w:r>
      </w:del>
      <w:r w:rsidR="00D96E8F" w:rsidRPr="00213323">
        <w:t>Valid for all AMI_Version levels</w:t>
      </w:r>
      <w:ins w:id="5111" w:author="Author">
        <w:r w:rsidR="00CB08E2" w:rsidRPr="00D8626C">
          <w:t>"</w:t>
        </w:r>
      </w:ins>
      <w:del w:id="5112"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5113" w:author="Author"/>
          <w:rFonts w:ascii="Times New Roman" w:hAnsi="Times New Roman" w:cs="Times New Roman"/>
          <w:sz w:val="24"/>
          <w:szCs w:val="24"/>
        </w:rPr>
      </w:pPr>
    </w:p>
    <w:p w:rsidR="00F873B3" w:rsidRPr="00D37CB1" w:rsidRDefault="00F873B3" w:rsidP="00F873B3">
      <w:pPr>
        <w:pStyle w:val="Keyword"/>
        <w:spacing w:before="0" w:after="80"/>
        <w:rPr>
          <w:ins w:id="5114" w:author="Author"/>
          <w:rPrChange w:id="5115" w:author="Author">
            <w:rPr>
              <w:ins w:id="5116" w:author="Author"/>
            </w:rPr>
          </w:rPrChange>
        </w:rPr>
      </w:pPr>
      <w:ins w:id="5117" w:author="Author">
        <w:r w:rsidRPr="000A124C">
          <w:rPr>
            <w:i/>
            <w:iCs/>
          </w:rPr>
          <w:t>Parameter:</w:t>
        </w:r>
        <w:r w:rsidRPr="00D37CB1">
          <w:rPr>
            <w:rPrChange w:id="5118" w:author="Author">
              <w:rPr/>
            </w:rPrChange>
          </w:rPr>
          <w:t xml:space="preserve">      </w:t>
        </w:r>
        <w:r w:rsidRPr="00D37CB1">
          <w:rPr>
            <w:b/>
            <w:bCs/>
            <w:rPrChange w:id="5119" w:author="Author">
              <w:rPr>
                <w:b/>
                <w:bCs/>
              </w:rPr>
            </w:rPrChange>
          </w:rPr>
          <w:t>Resolve_Exists</w:t>
        </w:r>
      </w:ins>
    </w:p>
    <w:p w:rsidR="00F873B3" w:rsidRPr="00D37CB1" w:rsidRDefault="00F873B3" w:rsidP="00F873B3">
      <w:pPr>
        <w:pStyle w:val="KeywordDescriptions"/>
        <w:rPr>
          <w:ins w:id="5120" w:author="Author"/>
          <w:rStyle w:val="KeywordNameTOCChar"/>
          <w:rPrChange w:id="5121" w:author="Author">
            <w:rPr>
              <w:ins w:id="5122" w:author="Author"/>
              <w:rStyle w:val="KeywordNameTOCChar"/>
            </w:rPr>
          </w:rPrChange>
        </w:rPr>
      </w:pPr>
      <w:ins w:id="5123" w:author="Author">
        <w:r w:rsidRPr="00D37CB1">
          <w:rPr>
            <w:i/>
            <w:iCs/>
            <w:rPrChange w:id="5124" w:author="Author">
              <w:rPr>
                <w:i/>
                <w:iCs/>
              </w:rPr>
            </w:rPrChange>
          </w:rPr>
          <w:t>Required:</w:t>
        </w:r>
        <w:r w:rsidRPr="00D37CB1">
          <w:rPr>
            <w:rPrChange w:id="5125" w:author="Author">
              <w:rPr/>
            </w:rPrChange>
          </w:rPr>
          <w:t>        No, and illegal before AMI_Version 6.1</w:t>
        </w:r>
      </w:ins>
    </w:p>
    <w:p w:rsidR="00F873B3" w:rsidRPr="00D37CB1" w:rsidRDefault="00F873B3" w:rsidP="00F873B3">
      <w:pPr>
        <w:pStyle w:val="KeywordDescriptions"/>
        <w:rPr>
          <w:ins w:id="5126" w:author="Author"/>
          <w:rStyle w:val="KeywordNameTOCChar"/>
          <w:rPrChange w:id="5127" w:author="Author">
            <w:rPr>
              <w:ins w:id="5128" w:author="Author"/>
              <w:rStyle w:val="KeywordNameTOCChar"/>
            </w:rPr>
          </w:rPrChange>
        </w:rPr>
      </w:pPr>
      <w:ins w:id="5129" w:author="Author">
        <w:r w:rsidRPr="00D37CB1">
          <w:rPr>
            <w:i/>
            <w:iCs/>
            <w:rPrChange w:id="5130" w:author="Author">
              <w:rPr>
                <w:i/>
                <w:iCs/>
              </w:rPr>
            </w:rPrChange>
          </w:rPr>
          <w:t>Descriptors</w:t>
        </w:r>
        <w:r w:rsidRPr="00D37CB1">
          <w:rPr>
            <w:rPrChange w:id="5131" w:author="Author">
              <w:rPr/>
            </w:rPrChange>
          </w:rPr>
          <w:t>:</w:t>
        </w:r>
      </w:ins>
    </w:p>
    <w:p w:rsidR="00F873B3" w:rsidRPr="00D37CB1" w:rsidRDefault="00F873B3" w:rsidP="00F873B3">
      <w:pPr>
        <w:pStyle w:val="ListContinue"/>
        <w:spacing w:after="0"/>
        <w:rPr>
          <w:ins w:id="5132" w:author="Author"/>
          <w:rPrChange w:id="5133" w:author="Author">
            <w:rPr>
              <w:ins w:id="5134" w:author="Author"/>
            </w:rPr>
          </w:rPrChange>
        </w:rPr>
      </w:pPr>
      <w:ins w:id="5135" w:author="Author">
        <w:r w:rsidRPr="00D37CB1">
          <w:rPr>
            <w:rPrChange w:id="5136" w:author="Author">
              <w:rPr/>
            </w:rPrChange>
          </w:rPr>
          <w:t>Usage:                   Info</w:t>
        </w:r>
      </w:ins>
    </w:p>
    <w:p w:rsidR="00F873B3" w:rsidRPr="00D37CB1" w:rsidRDefault="00F873B3" w:rsidP="00F873B3">
      <w:pPr>
        <w:pStyle w:val="ListContinue"/>
        <w:spacing w:after="0"/>
        <w:rPr>
          <w:ins w:id="5137" w:author="Author"/>
          <w:b/>
          <w:bCs/>
          <w:rPrChange w:id="5138" w:author="Author">
            <w:rPr>
              <w:ins w:id="5139" w:author="Author"/>
              <w:b/>
              <w:bCs/>
            </w:rPr>
          </w:rPrChange>
        </w:rPr>
      </w:pPr>
      <w:ins w:id="5140" w:author="Author">
        <w:r w:rsidRPr="00D37CB1">
          <w:rPr>
            <w:rPrChange w:id="5141" w:author="Author">
              <w:rPr/>
            </w:rPrChange>
          </w:rPr>
          <w:t>Type:                     Boolean</w:t>
        </w:r>
      </w:ins>
    </w:p>
    <w:p w:rsidR="00F873B3" w:rsidRPr="00D37CB1" w:rsidRDefault="00F873B3" w:rsidP="00F873B3">
      <w:pPr>
        <w:pStyle w:val="ListContinue"/>
        <w:spacing w:after="0"/>
        <w:rPr>
          <w:ins w:id="5142" w:author="Author"/>
          <w:b/>
          <w:bCs/>
          <w:i/>
          <w:iCs/>
          <w:rPrChange w:id="5143" w:author="Author">
            <w:rPr>
              <w:ins w:id="5144" w:author="Author"/>
              <w:b/>
              <w:bCs/>
              <w:i/>
              <w:iCs/>
            </w:rPr>
          </w:rPrChange>
        </w:rPr>
      </w:pPr>
      <w:ins w:id="5145" w:author="Author">
        <w:r w:rsidRPr="00D37CB1">
          <w:rPr>
            <w:rPrChange w:id="5146" w:author="Author">
              <w:rPr/>
            </w:rPrChange>
          </w:rPr>
          <w:t xml:space="preserve">Format:                  Value </w:t>
        </w:r>
      </w:ins>
    </w:p>
    <w:p w:rsidR="00F873B3" w:rsidRPr="00D37CB1" w:rsidRDefault="00F873B3" w:rsidP="00F873B3">
      <w:pPr>
        <w:pStyle w:val="ListContinue"/>
        <w:spacing w:after="0"/>
        <w:rPr>
          <w:ins w:id="5147" w:author="Author"/>
          <w:b/>
          <w:bCs/>
          <w:i/>
          <w:iCs/>
          <w:rPrChange w:id="5148" w:author="Author">
            <w:rPr>
              <w:ins w:id="5149" w:author="Author"/>
              <w:b/>
              <w:bCs/>
              <w:i/>
              <w:iCs/>
            </w:rPr>
          </w:rPrChange>
        </w:rPr>
      </w:pPr>
      <w:ins w:id="5150" w:author="Author">
        <w:r w:rsidRPr="00D37CB1">
          <w:rPr>
            <w:rPrChange w:id="5151" w:author="Author">
              <w:rPr/>
            </w:rPrChange>
          </w:rPr>
          <w:t>Default:</w:t>
        </w:r>
        <w:r w:rsidRPr="00D37CB1">
          <w:rPr>
            <w:i/>
            <w:iCs/>
            <w:rPrChange w:id="5152" w:author="Author">
              <w:rPr>
                <w:i/>
                <w:iCs/>
              </w:rPr>
            </w:rPrChange>
          </w:rPr>
          <w:t xml:space="preserve">                 </w:t>
        </w:r>
        <w:r w:rsidRPr="00D37CB1">
          <w:rPr>
            <w:rPrChange w:id="5153" w:author="Author">
              <w:rPr/>
            </w:rPrChange>
          </w:rPr>
          <w:t>&lt;Boolean_literal</w:t>
        </w:r>
        <w:r w:rsidRPr="00D37CB1">
          <w:rPr>
            <w:i/>
            <w:iCs/>
            <w:rPrChange w:id="5154" w:author="Author">
              <w:rPr>
                <w:i/>
                <w:iCs/>
              </w:rPr>
            </w:rPrChange>
          </w:rPr>
          <w:t>&gt;</w:t>
        </w:r>
      </w:ins>
    </w:p>
    <w:p w:rsidR="00F873B3" w:rsidRPr="00C70E40" w:rsidRDefault="00F873B3" w:rsidP="00F873B3">
      <w:pPr>
        <w:pStyle w:val="ListContinue"/>
        <w:spacing w:after="80"/>
        <w:rPr>
          <w:ins w:id="5155" w:author="Author"/>
          <w:b/>
          <w:bCs/>
          <w:i/>
          <w:iCs/>
        </w:rPr>
      </w:pPr>
      <w:ins w:id="5156" w:author="Author">
        <w:r w:rsidRPr="00D37CB1">
          <w:rPr>
            <w:rPrChange w:id="5157" w:author="Author">
              <w:rPr/>
            </w:rPrChange>
          </w:rPr>
          <w:t>Description:</w:t>
        </w:r>
        <w:r w:rsidRPr="00D37CB1">
          <w:rPr>
            <w:i/>
            <w:iCs/>
            <w:rPrChange w:id="5158" w:author="Author">
              <w:rPr>
                <w:i/>
                <w:iCs/>
              </w:rPr>
            </w:rPrChange>
          </w:rPr>
          <w:t xml:space="preserve">           </w:t>
        </w:r>
        <w:r w:rsidRPr="00D37CB1">
          <w:rPr>
            <w:rPrChange w:id="5159" w:author="Author">
              <w:rPr/>
            </w:rPrChange>
          </w:rPr>
          <w:t>&lt;string&gt;</w:t>
        </w:r>
      </w:ins>
    </w:p>
    <w:p w:rsidR="00F873B3" w:rsidRPr="00C70E40" w:rsidRDefault="00F873B3">
      <w:pPr>
        <w:pStyle w:val="KeywordDescriptions"/>
        <w:rPr>
          <w:ins w:id="5160" w:author="Author"/>
          <w:rStyle w:val="KeywordNameTOCChar"/>
        </w:rPr>
      </w:pPr>
      <w:ins w:id="5161"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5162" w:author="Author"/>
          <w:rStyle w:val="KeywordNameTOCChar"/>
        </w:rPr>
      </w:pPr>
      <w:ins w:id="5163" w:author="Author">
        <w:r w:rsidRPr="00C70E40">
          <w:rPr>
            <w:i/>
            <w:iCs/>
          </w:rPr>
          <w:t>Usage Rules:</w:t>
        </w:r>
        <w:r w:rsidRPr="00C70E40">
          <w:t>   If omitted, the default i</w:t>
        </w:r>
        <w:r>
          <w:t>s</w:t>
        </w:r>
        <w:r w:rsidRPr="00C70E40">
          <w:t xml:space="preserve"> False.</w:t>
        </w:r>
      </w:ins>
    </w:p>
    <w:p w:rsidR="00F873B3" w:rsidRDefault="00F873B3">
      <w:pPr>
        <w:spacing w:after="80"/>
        <w:rPr>
          <w:ins w:id="5164" w:author="Author"/>
        </w:rPr>
        <w:pPrChange w:id="5165" w:author="Author">
          <w:pPr/>
        </w:pPrChange>
      </w:pPr>
      <w:ins w:id="5166"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5167" w:author="Author"/>
        </w:rPr>
        <w:pPrChange w:id="5168" w:author="Author">
          <w:pPr/>
        </w:pPrChange>
      </w:pPr>
      <w:ins w:id="5169" w:author="Author">
        <w:r w:rsidRPr="008278F4">
          <w:t xml:space="preserve">Usage Dep is allowed in .ami files in which the parameter “Resolve_Exists” is </w:t>
        </w:r>
        <w:proofErr w:type="gramStart"/>
        <w:r w:rsidRPr="008278F4">
          <w:t>True</w:t>
        </w:r>
        <w:proofErr w:type="gramEnd"/>
        <w:r w:rsidRPr="008278F4">
          <w:t>.</w:t>
        </w:r>
      </w:ins>
    </w:p>
    <w:p w:rsidR="00F873B3" w:rsidRDefault="00F873B3">
      <w:pPr>
        <w:spacing w:after="80"/>
        <w:rPr>
          <w:ins w:id="5170" w:author="Author"/>
        </w:rPr>
        <w:pPrChange w:id="5171" w:author="Author">
          <w:pPr/>
        </w:pPrChange>
      </w:pPr>
      <w:ins w:id="5172" w:author="Author">
        <w:r>
          <w:t xml:space="preserve">Usage Dep distinguishes parameters returned by AMI_Resolve, which are </w:t>
        </w:r>
        <w:proofErr w:type="gramStart"/>
        <w:r>
          <w:t>of  Usage</w:t>
        </w:r>
        <w:proofErr w:type="gramEnd"/>
        <w:r>
          <w:t xml:space="preserve"> Dep, from those by AMI_Init and/or AMI_GetWave, which are of Usage Out or Usage InOut, preventing a parameter from being returned by both AMI_Resolve and AMI_Init/AMI_GetWave.</w:t>
        </w:r>
      </w:ins>
    </w:p>
    <w:p w:rsidR="00F873B3" w:rsidRDefault="00F873B3">
      <w:pPr>
        <w:spacing w:after="80"/>
        <w:rPr>
          <w:ins w:id="5173" w:author="Author"/>
          <w:i/>
          <w:iCs/>
        </w:rPr>
        <w:pPrChange w:id="5174" w:author="Author">
          <w:pPr/>
        </w:pPrChange>
      </w:pPr>
      <w:ins w:id="5175" w:author="Author">
        <w:r>
          <w:rPr>
            <w:i/>
            <w:iCs/>
          </w:rPr>
          <w:t>Example:</w:t>
        </w:r>
      </w:ins>
    </w:p>
    <w:p w:rsidR="00F873B3" w:rsidRPr="00D8626C" w:rsidRDefault="00F873B3">
      <w:pPr>
        <w:pStyle w:val="PlainText"/>
        <w:rPr>
          <w:ins w:id="5176" w:author="Author"/>
        </w:rPr>
      </w:pPr>
      <w:ins w:id="5177" w:author="Author">
        <w:r w:rsidRPr="00D8626C">
          <w:t>(Resolve_Exists (Usage Info) (Type Boolean) (Value True)</w:t>
        </w:r>
      </w:ins>
    </w:p>
    <w:p w:rsidR="00F873B3" w:rsidRPr="00D8626C" w:rsidRDefault="00F873B3">
      <w:pPr>
        <w:pStyle w:val="PlainText"/>
        <w:rPr>
          <w:ins w:id="5178" w:author="Author"/>
        </w:rPr>
      </w:pPr>
      <w:ins w:id="5179" w:author="Author">
        <w:r w:rsidRPr="00D8626C">
          <w:t xml:space="preserve">    (Description "Tells EDA tool to use AMI_Resolve function")</w:t>
        </w:r>
      </w:ins>
    </w:p>
    <w:p w:rsidR="00F873B3" w:rsidRDefault="00F873B3">
      <w:pPr>
        <w:pStyle w:val="PlainText"/>
        <w:rPr>
          <w:ins w:id="5180" w:author="Author"/>
        </w:rPr>
      </w:pPr>
      <w:ins w:id="5181" w:author="Author">
        <w:r>
          <w:t>)</w:t>
        </w:r>
      </w:ins>
    </w:p>
    <w:p w:rsidR="00F873B3" w:rsidRDefault="00F873B3" w:rsidP="003857C0">
      <w:pPr>
        <w:pStyle w:val="Exampletext"/>
        <w:spacing w:after="80"/>
        <w:rPr>
          <w:ins w:id="5182" w:author="Author"/>
          <w:rFonts w:ascii="Times New Roman" w:hAnsi="Times New Roman" w:cs="Times New Roman"/>
          <w:sz w:val="24"/>
          <w:szCs w:val="24"/>
        </w:rPr>
      </w:pPr>
    </w:p>
    <w:p w:rsidR="00F873B3" w:rsidRPr="00C70E40" w:rsidRDefault="00F873B3" w:rsidP="00F873B3">
      <w:pPr>
        <w:pStyle w:val="Keyword"/>
        <w:spacing w:before="0" w:after="80"/>
        <w:rPr>
          <w:ins w:id="5183" w:author="Author"/>
        </w:rPr>
      </w:pPr>
      <w:ins w:id="5184"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5185" w:author="Author"/>
          <w:rStyle w:val="KeywordNameTOCChar"/>
        </w:rPr>
      </w:pPr>
      <w:ins w:id="5186" w:author="Author">
        <w:r w:rsidRPr="000A124C">
          <w:rPr>
            <w:i/>
            <w:iCs/>
          </w:rPr>
          <w:lastRenderedPageBreak/>
          <w:t>Required:</w:t>
        </w:r>
        <w:r w:rsidRPr="00D37CB1">
          <w:rPr>
            <w:rPrChange w:id="5187" w:author="Author">
              <w:rPr/>
            </w:rPrChange>
          </w:rPr>
          <w:t>        No, and illegal before AMI_Version 6.1</w:t>
        </w:r>
      </w:ins>
    </w:p>
    <w:p w:rsidR="00F873B3" w:rsidRPr="00C70E40" w:rsidRDefault="00F873B3" w:rsidP="00F873B3">
      <w:pPr>
        <w:pStyle w:val="KeywordDescriptions"/>
        <w:rPr>
          <w:ins w:id="5188" w:author="Author"/>
          <w:rStyle w:val="KeywordNameTOCChar"/>
        </w:rPr>
      </w:pPr>
      <w:ins w:id="5189" w:author="Author">
        <w:r w:rsidRPr="00C70E40">
          <w:rPr>
            <w:i/>
            <w:iCs/>
          </w:rPr>
          <w:t>Descriptors</w:t>
        </w:r>
        <w:r w:rsidRPr="00C70E40">
          <w:t>:</w:t>
        </w:r>
      </w:ins>
    </w:p>
    <w:p w:rsidR="00F873B3" w:rsidRPr="00C70E40" w:rsidRDefault="00F873B3" w:rsidP="00F873B3">
      <w:pPr>
        <w:pStyle w:val="ListContinue"/>
        <w:spacing w:after="0"/>
        <w:rPr>
          <w:ins w:id="5190" w:author="Author"/>
        </w:rPr>
      </w:pPr>
      <w:ins w:id="5191" w:author="Author">
        <w:r>
          <w:t>Usage:                   In</w:t>
        </w:r>
      </w:ins>
    </w:p>
    <w:p w:rsidR="00F873B3" w:rsidRPr="00C70E40" w:rsidRDefault="00F873B3" w:rsidP="00F873B3">
      <w:pPr>
        <w:pStyle w:val="ListContinue"/>
        <w:spacing w:after="0"/>
        <w:rPr>
          <w:ins w:id="5192" w:author="Author"/>
          <w:b/>
          <w:bCs/>
        </w:rPr>
      </w:pPr>
      <w:ins w:id="5193" w:author="Author">
        <w:r w:rsidRPr="00C70E40">
          <w:t>T</w:t>
        </w:r>
        <w:r>
          <w:t>ype:                     String</w:t>
        </w:r>
      </w:ins>
    </w:p>
    <w:p w:rsidR="00F873B3" w:rsidRPr="00C70E40" w:rsidRDefault="00F873B3" w:rsidP="00F873B3">
      <w:pPr>
        <w:pStyle w:val="ListContinue"/>
        <w:spacing w:after="0"/>
        <w:rPr>
          <w:ins w:id="5194" w:author="Author"/>
          <w:b/>
          <w:bCs/>
          <w:i/>
          <w:iCs/>
        </w:rPr>
      </w:pPr>
      <w:ins w:id="5195" w:author="Author">
        <w:r w:rsidRPr="00C70E40">
          <w:t xml:space="preserve">Format:                  Value </w:t>
        </w:r>
      </w:ins>
    </w:p>
    <w:p w:rsidR="00F873B3" w:rsidRPr="00C70E40" w:rsidRDefault="00F873B3" w:rsidP="00F873B3">
      <w:pPr>
        <w:pStyle w:val="ListContinue"/>
        <w:spacing w:after="0"/>
        <w:rPr>
          <w:ins w:id="5196" w:author="Author"/>
          <w:b/>
          <w:bCs/>
          <w:i/>
          <w:iCs/>
        </w:rPr>
      </w:pPr>
      <w:ins w:id="5197"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5198" w:author="Author"/>
          <w:b/>
          <w:bCs/>
          <w:i/>
          <w:iCs/>
        </w:rPr>
      </w:pPr>
      <w:ins w:id="5199" w:author="Author">
        <w:r w:rsidRPr="00C70E40">
          <w:t>Description:</w:t>
        </w:r>
        <w:r w:rsidRPr="00C70E40">
          <w:rPr>
            <w:i/>
            <w:iCs/>
          </w:rPr>
          <w:t xml:space="preserve">           </w:t>
        </w:r>
        <w:r w:rsidRPr="00C70E40">
          <w:t>&lt;string&gt;</w:t>
        </w:r>
      </w:ins>
    </w:p>
    <w:p w:rsidR="00F873B3" w:rsidRDefault="00F873B3">
      <w:pPr>
        <w:spacing w:after="80"/>
        <w:rPr>
          <w:ins w:id="5200" w:author="Author"/>
        </w:rPr>
        <w:pPrChange w:id="5201" w:author="Author">
          <w:pPr/>
        </w:pPrChange>
      </w:pPr>
      <w:ins w:id="5202" w:author="Author">
        <w:r w:rsidRPr="00C70E40">
          <w:rPr>
            <w:i/>
            <w:iCs/>
          </w:rPr>
          <w:t>Definition:</w:t>
        </w:r>
        <w:r>
          <w:t>       Name of the IBIS [Model] keyword that is being used.</w:t>
        </w:r>
      </w:ins>
    </w:p>
    <w:p w:rsidR="00F873B3" w:rsidRPr="00C70E40" w:rsidRDefault="00F873B3">
      <w:pPr>
        <w:spacing w:after="80"/>
        <w:rPr>
          <w:ins w:id="5203" w:author="Author"/>
        </w:rPr>
        <w:pPrChange w:id="5204" w:author="Author">
          <w:pPr/>
        </w:pPrChange>
      </w:pPr>
      <w:ins w:id="5205"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F873B3" w:rsidRDefault="00F873B3">
      <w:pPr>
        <w:spacing w:after="80"/>
        <w:rPr>
          <w:ins w:id="5206" w:author="Author"/>
          <w:i/>
          <w:iCs/>
        </w:rPr>
        <w:pPrChange w:id="5207" w:author="Author">
          <w:pPr/>
        </w:pPrChange>
      </w:pPr>
      <w:ins w:id="5208" w:author="Author">
        <w:r>
          <w:rPr>
            <w:i/>
            <w:iCs/>
          </w:rPr>
          <w:t>Example:</w:t>
        </w:r>
      </w:ins>
    </w:p>
    <w:p w:rsidR="00F873B3" w:rsidRPr="00D8626C" w:rsidRDefault="00F873B3">
      <w:pPr>
        <w:pStyle w:val="PlainText"/>
        <w:rPr>
          <w:ins w:id="5209" w:author="Author"/>
        </w:rPr>
      </w:pPr>
      <w:ins w:id="5210"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5211" w:author="Author"/>
        </w:rPr>
      </w:pPr>
      <w:ins w:id="5212" w:author="Author">
        <w:r w:rsidRPr="00D8626C">
          <w:rPr>
            <w:szCs w:val="21"/>
          </w:rPr>
          <w:t xml:space="preserve">   (Description "</w:t>
        </w:r>
        <w:r>
          <w:t>The name of the instantiated IBIS model</w:t>
        </w:r>
        <w:r w:rsidRPr="00D8626C">
          <w:t>")</w:t>
        </w:r>
      </w:ins>
    </w:p>
    <w:p w:rsidR="00F873B3" w:rsidRPr="00D8626C" w:rsidRDefault="00F873B3">
      <w:pPr>
        <w:pStyle w:val="PlainText"/>
        <w:rPr>
          <w:ins w:id="5213" w:author="Author"/>
        </w:rPr>
      </w:pPr>
      <w:ins w:id="5214" w:author="Author">
        <w:r w:rsidRPr="00D8626C">
          <w:t>)</w:t>
        </w:r>
      </w:ins>
    </w:p>
    <w:p w:rsidR="00F873B3" w:rsidRDefault="00F873B3" w:rsidP="003857C0">
      <w:pPr>
        <w:pStyle w:val="Exampletext"/>
        <w:spacing w:after="80"/>
        <w:rPr>
          <w:ins w:id="5215" w:author="Author"/>
          <w:rFonts w:ascii="Times New Roman" w:hAnsi="Times New Roman" w:cs="Times New Roman"/>
          <w:sz w:val="24"/>
          <w:szCs w:val="24"/>
        </w:rPr>
      </w:pPr>
    </w:p>
    <w:p w:rsidR="00F873B3" w:rsidRDefault="00F873B3" w:rsidP="003857C0">
      <w:pPr>
        <w:pStyle w:val="Exampletext"/>
        <w:spacing w:after="80"/>
        <w:rPr>
          <w:ins w:id="5216"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5217">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5218" w:author="Author">
            <w:tblPrEx>
              <w:tblW w:w="0" w:type="auto"/>
            </w:tblPrEx>
          </w:tblPrExChange>
        </w:tblPrEx>
        <w:tc>
          <w:tcPr>
            <w:tcW w:w="2518" w:type="dxa"/>
            <w:vMerge/>
            <w:tcPrChange w:id="5219" w:author="Author">
              <w:tcPr>
                <w:tcW w:w="2616" w:type="dxa"/>
                <w:gridSpan w:val="2"/>
                <w:vMerge/>
              </w:tcPr>
            </w:tcPrChange>
          </w:tcPr>
          <w:p w:rsidR="00F27724" w:rsidRPr="00213323" w:rsidRDefault="00F27724" w:rsidP="00333000">
            <w:pPr>
              <w:spacing w:after="80"/>
              <w:jc w:val="center"/>
              <w:rPr>
                <w:b/>
              </w:rPr>
            </w:pPr>
          </w:p>
        </w:tc>
        <w:tc>
          <w:tcPr>
            <w:tcW w:w="1277" w:type="dxa"/>
            <w:tcPrChange w:id="5220"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5221"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5222"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5223"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5224"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5225" w:author="Author">
              <w:tcPr>
                <w:tcW w:w="1216" w:type="dxa"/>
              </w:tcPr>
            </w:tcPrChange>
          </w:tcPr>
          <w:p w:rsidR="00F27724" w:rsidRPr="00213323" w:rsidRDefault="00F27724" w:rsidP="00333000">
            <w:pPr>
              <w:spacing w:after="80"/>
              <w:jc w:val="center"/>
              <w:rPr>
                <w:ins w:id="5226" w:author="Author"/>
                <w:b/>
              </w:rPr>
            </w:pPr>
            <w:ins w:id="5227" w:author="Author">
              <w:r>
                <w:rPr>
                  <w:b/>
                </w:rPr>
                <w:t>Dep</w:t>
              </w:r>
              <w:r w:rsidR="00F00E8B" w:rsidRPr="00F00E8B">
                <w:rPr>
                  <w:b/>
                  <w:vertAlign w:val="superscript"/>
                  <w:rPrChange w:id="5228" w:author="Author">
                    <w:rPr>
                      <w:vertAlign w:val="superscript"/>
                    </w:rPr>
                  </w:rPrChange>
                </w:rPr>
                <w:t>3</w:t>
              </w:r>
            </w:ins>
          </w:p>
        </w:tc>
        <w:tc>
          <w:tcPr>
            <w:tcW w:w="1096" w:type="dxa"/>
            <w:tcPrChange w:id="5229"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5230" w:author="Author">
            <w:tblPrEx>
              <w:tblW w:w="0" w:type="auto"/>
            </w:tblPrEx>
          </w:tblPrExChange>
        </w:tblPrEx>
        <w:tc>
          <w:tcPr>
            <w:tcW w:w="2518" w:type="dxa"/>
            <w:tcPrChange w:id="5231" w:author="Author">
              <w:tcPr>
                <w:tcW w:w="2616" w:type="dxa"/>
                <w:gridSpan w:val="2"/>
              </w:tcPr>
            </w:tcPrChange>
          </w:tcPr>
          <w:p w:rsidR="00F27724" w:rsidRPr="00213323" w:rsidRDefault="00F27724" w:rsidP="00333000">
            <w:pPr>
              <w:spacing w:after="80"/>
            </w:pPr>
            <w:r w:rsidRPr="00213323">
              <w:t>AMI_Version</w:t>
            </w:r>
            <w:r w:rsidRPr="00213323">
              <w:rPr>
                <w:vertAlign w:val="superscript"/>
              </w:rPr>
              <w:t>1</w:t>
            </w:r>
          </w:p>
        </w:tc>
        <w:tc>
          <w:tcPr>
            <w:tcW w:w="1277" w:type="dxa"/>
            <w:tcPrChange w:id="523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23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23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35" w:author="Author">
              <w:tcPr>
                <w:tcW w:w="1084" w:type="dxa"/>
              </w:tcPr>
            </w:tcPrChange>
          </w:tcPr>
          <w:p w:rsidR="00F27724" w:rsidRPr="00213323" w:rsidRDefault="00F27724" w:rsidP="00333000">
            <w:pPr>
              <w:spacing w:after="80"/>
              <w:jc w:val="center"/>
            </w:pPr>
          </w:p>
        </w:tc>
        <w:tc>
          <w:tcPr>
            <w:tcW w:w="974" w:type="dxa"/>
            <w:tcPrChange w:id="5236" w:author="Author">
              <w:tcPr>
                <w:tcW w:w="1142" w:type="dxa"/>
              </w:tcPr>
            </w:tcPrChange>
          </w:tcPr>
          <w:p w:rsidR="00F27724" w:rsidRPr="00213323" w:rsidRDefault="00F27724" w:rsidP="00333000">
            <w:pPr>
              <w:spacing w:after="80"/>
              <w:jc w:val="center"/>
            </w:pPr>
          </w:p>
        </w:tc>
        <w:tc>
          <w:tcPr>
            <w:tcW w:w="897" w:type="dxa"/>
            <w:tcPrChange w:id="5237" w:author="Author">
              <w:tcPr>
                <w:tcW w:w="1216" w:type="dxa"/>
              </w:tcPr>
            </w:tcPrChange>
          </w:tcPr>
          <w:p w:rsidR="00F27724" w:rsidRPr="00213323" w:rsidRDefault="00F27724" w:rsidP="00333000">
            <w:pPr>
              <w:spacing w:after="80"/>
              <w:rPr>
                <w:ins w:id="5238" w:author="Author"/>
              </w:rPr>
            </w:pPr>
          </w:p>
        </w:tc>
        <w:tc>
          <w:tcPr>
            <w:tcW w:w="1096" w:type="dxa"/>
            <w:tcPrChange w:id="5239" w:author="Author">
              <w:tcPr>
                <w:tcW w:w="1216" w:type="dxa"/>
              </w:tcPr>
            </w:tcPrChange>
          </w:tcPr>
          <w:p w:rsidR="00F27724" w:rsidRPr="00213323" w:rsidRDefault="00F27724" w:rsidP="00333000">
            <w:pPr>
              <w:spacing w:after="80"/>
            </w:pPr>
          </w:p>
        </w:tc>
      </w:tr>
      <w:tr w:rsidR="00F27724" w:rsidRPr="00213323" w:rsidTr="00F27724">
        <w:tblPrEx>
          <w:tblW w:w="0" w:type="auto"/>
          <w:tblPrExChange w:id="5240" w:author="Author">
            <w:tblPrEx>
              <w:tblW w:w="0" w:type="auto"/>
            </w:tblPrEx>
          </w:tblPrExChange>
        </w:tblPrEx>
        <w:tc>
          <w:tcPr>
            <w:tcW w:w="2518" w:type="dxa"/>
            <w:tcPrChange w:id="5241"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5242"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243"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24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45" w:author="Author">
              <w:tcPr>
                <w:tcW w:w="1084" w:type="dxa"/>
              </w:tcPr>
            </w:tcPrChange>
          </w:tcPr>
          <w:p w:rsidR="00F27724" w:rsidRPr="00213323" w:rsidRDefault="00F27724" w:rsidP="00333000">
            <w:pPr>
              <w:spacing w:after="80"/>
              <w:jc w:val="center"/>
            </w:pPr>
          </w:p>
        </w:tc>
        <w:tc>
          <w:tcPr>
            <w:tcW w:w="974" w:type="dxa"/>
            <w:tcPrChange w:id="5246" w:author="Author">
              <w:tcPr>
                <w:tcW w:w="1142" w:type="dxa"/>
              </w:tcPr>
            </w:tcPrChange>
          </w:tcPr>
          <w:p w:rsidR="00F27724" w:rsidRPr="00213323" w:rsidRDefault="00F27724" w:rsidP="00333000">
            <w:pPr>
              <w:spacing w:after="80"/>
              <w:jc w:val="center"/>
            </w:pPr>
          </w:p>
        </w:tc>
        <w:tc>
          <w:tcPr>
            <w:tcW w:w="897" w:type="dxa"/>
            <w:tcPrChange w:id="5247" w:author="Author">
              <w:tcPr>
                <w:tcW w:w="1216" w:type="dxa"/>
              </w:tcPr>
            </w:tcPrChange>
          </w:tcPr>
          <w:p w:rsidR="00F27724" w:rsidRPr="00213323" w:rsidRDefault="00F27724" w:rsidP="00333000">
            <w:pPr>
              <w:spacing w:after="80"/>
              <w:rPr>
                <w:ins w:id="5248" w:author="Author"/>
              </w:rPr>
            </w:pPr>
          </w:p>
        </w:tc>
        <w:tc>
          <w:tcPr>
            <w:tcW w:w="1096" w:type="dxa"/>
            <w:tcPrChange w:id="5249" w:author="Author">
              <w:tcPr>
                <w:tcW w:w="1216" w:type="dxa"/>
              </w:tcPr>
            </w:tcPrChange>
          </w:tcPr>
          <w:p w:rsidR="00F27724" w:rsidRPr="00213323" w:rsidRDefault="00F27724" w:rsidP="00333000">
            <w:pPr>
              <w:spacing w:after="80"/>
            </w:pPr>
          </w:p>
        </w:tc>
      </w:tr>
      <w:tr w:rsidR="00F27724" w:rsidRPr="00213323" w:rsidTr="00F27724">
        <w:tblPrEx>
          <w:tblW w:w="0" w:type="auto"/>
          <w:tblPrExChange w:id="5250" w:author="Author">
            <w:tblPrEx>
              <w:tblW w:w="0" w:type="auto"/>
            </w:tblPrEx>
          </w:tblPrExChange>
        </w:tblPrEx>
        <w:tc>
          <w:tcPr>
            <w:tcW w:w="2518" w:type="dxa"/>
            <w:tcPrChange w:id="5251"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5252"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253"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254"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55" w:author="Author">
              <w:tcPr>
                <w:tcW w:w="1084" w:type="dxa"/>
              </w:tcPr>
            </w:tcPrChange>
          </w:tcPr>
          <w:p w:rsidR="00F27724" w:rsidRPr="00213323" w:rsidRDefault="00F27724" w:rsidP="00333000">
            <w:pPr>
              <w:spacing w:after="80"/>
              <w:jc w:val="center"/>
            </w:pPr>
          </w:p>
        </w:tc>
        <w:tc>
          <w:tcPr>
            <w:tcW w:w="974" w:type="dxa"/>
            <w:tcPrChange w:id="5256" w:author="Author">
              <w:tcPr>
                <w:tcW w:w="1142" w:type="dxa"/>
              </w:tcPr>
            </w:tcPrChange>
          </w:tcPr>
          <w:p w:rsidR="00F27724" w:rsidRPr="00213323" w:rsidRDefault="00F27724" w:rsidP="00333000">
            <w:pPr>
              <w:spacing w:after="80"/>
              <w:jc w:val="center"/>
            </w:pPr>
          </w:p>
        </w:tc>
        <w:tc>
          <w:tcPr>
            <w:tcW w:w="897" w:type="dxa"/>
            <w:tcPrChange w:id="5257" w:author="Author">
              <w:tcPr>
                <w:tcW w:w="1216" w:type="dxa"/>
              </w:tcPr>
            </w:tcPrChange>
          </w:tcPr>
          <w:p w:rsidR="00F27724" w:rsidRPr="00213323" w:rsidRDefault="00F27724" w:rsidP="00333000">
            <w:pPr>
              <w:spacing w:after="80"/>
              <w:rPr>
                <w:ins w:id="5258" w:author="Author"/>
              </w:rPr>
            </w:pPr>
          </w:p>
        </w:tc>
        <w:tc>
          <w:tcPr>
            <w:tcW w:w="1096" w:type="dxa"/>
            <w:tcPrChange w:id="5259" w:author="Author">
              <w:tcPr>
                <w:tcW w:w="1216" w:type="dxa"/>
              </w:tcPr>
            </w:tcPrChange>
          </w:tcPr>
          <w:p w:rsidR="00F27724" w:rsidRPr="00213323" w:rsidRDefault="00F27724" w:rsidP="00333000">
            <w:pPr>
              <w:spacing w:after="80"/>
            </w:pPr>
          </w:p>
        </w:tc>
      </w:tr>
      <w:tr w:rsidR="00F27724" w:rsidRPr="00213323" w:rsidTr="00F27724">
        <w:tblPrEx>
          <w:tblW w:w="0" w:type="auto"/>
          <w:tblPrExChange w:id="5260" w:author="Author">
            <w:tblPrEx>
              <w:tblW w:w="0" w:type="auto"/>
            </w:tblPrEx>
          </w:tblPrExChange>
        </w:tblPrEx>
        <w:trPr>
          <w:trHeight w:val="269"/>
          <w:trPrChange w:id="5261" w:author="Author">
            <w:trPr>
              <w:trHeight w:val="269"/>
            </w:trPr>
          </w:trPrChange>
        </w:trPr>
        <w:tc>
          <w:tcPr>
            <w:tcW w:w="2518" w:type="dxa"/>
            <w:tcPrChange w:id="5262"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5263"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264"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26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66" w:author="Author">
              <w:tcPr>
                <w:tcW w:w="1084" w:type="dxa"/>
              </w:tcPr>
            </w:tcPrChange>
          </w:tcPr>
          <w:p w:rsidR="00F27724" w:rsidRPr="00213323" w:rsidRDefault="00F27724" w:rsidP="00333000">
            <w:pPr>
              <w:spacing w:after="80"/>
              <w:jc w:val="center"/>
            </w:pPr>
          </w:p>
        </w:tc>
        <w:tc>
          <w:tcPr>
            <w:tcW w:w="974" w:type="dxa"/>
            <w:tcPrChange w:id="5267" w:author="Author">
              <w:tcPr>
                <w:tcW w:w="1142" w:type="dxa"/>
              </w:tcPr>
            </w:tcPrChange>
          </w:tcPr>
          <w:p w:rsidR="00F27724" w:rsidRPr="00213323" w:rsidRDefault="00F27724" w:rsidP="00333000">
            <w:pPr>
              <w:spacing w:after="80"/>
              <w:jc w:val="center"/>
            </w:pPr>
          </w:p>
        </w:tc>
        <w:tc>
          <w:tcPr>
            <w:tcW w:w="897" w:type="dxa"/>
            <w:tcPrChange w:id="5268" w:author="Author">
              <w:tcPr>
                <w:tcW w:w="1216" w:type="dxa"/>
              </w:tcPr>
            </w:tcPrChange>
          </w:tcPr>
          <w:p w:rsidR="00F27724" w:rsidRPr="00213323" w:rsidRDefault="00F27724" w:rsidP="00333000">
            <w:pPr>
              <w:spacing w:after="80"/>
              <w:rPr>
                <w:ins w:id="5269" w:author="Author"/>
              </w:rPr>
            </w:pPr>
          </w:p>
        </w:tc>
        <w:tc>
          <w:tcPr>
            <w:tcW w:w="1096" w:type="dxa"/>
            <w:tcPrChange w:id="5270" w:author="Author">
              <w:tcPr>
                <w:tcW w:w="1216" w:type="dxa"/>
              </w:tcPr>
            </w:tcPrChange>
          </w:tcPr>
          <w:p w:rsidR="00F27724" w:rsidRPr="00213323" w:rsidRDefault="00F27724" w:rsidP="00333000">
            <w:pPr>
              <w:spacing w:after="80"/>
            </w:pPr>
          </w:p>
        </w:tc>
      </w:tr>
      <w:tr w:rsidR="00F27724" w:rsidRPr="00213323" w:rsidTr="00F27724">
        <w:tblPrEx>
          <w:tblW w:w="0" w:type="auto"/>
          <w:tblPrExChange w:id="5271" w:author="Author">
            <w:tblPrEx>
              <w:tblW w:w="0" w:type="auto"/>
            </w:tblPrEx>
          </w:tblPrExChange>
        </w:tblPrEx>
        <w:tc>
          <w:tcPr>
            <w:tcW w:w="2518" w:type="dxa"/>
            <w:tcPrChange w:id="5272"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527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274"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27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76" w:author="Author">
              <w:tcPr>
                <w:tcW w:w="1084" w:type="dxa"/>
              </w:tcPr>
            </w:tcPrChange>
          </w:tcPr>
          <w:p w:rsidR="00F27724" w:rsidRPr="00213323" w:rsidRDefault="00F27724" w:rsidP="00333000">
            <w:pPr>
              <w:spacing w:after="80"/>
              <w:jc w:val="center"/>
            </w:pPr>
          </w:p>
        </w:tc>
        <w:tc>
          <w:tcPr>
            <w:tcW w:w="974" w:type="dxa"/>
            <w:tcPrChange w:id="5277" w:author="Author">
              <w:tcPr>
                <w:tcW w:w="1142" w:type="dxa"/>
              </w:tcPr>
            </w:tcPrChange>
          </w:tcPr>
          <w:p w:rsidR="00F27724" w:rsidRPr="00213323" w:rsidRDefault="00F27724" w:rsidP="00333000">
            <w:pPr>
              <w:spacing w:after="80"/>
              <w:jc w:val="center"/>
            </w:pPr>
          </w:p>
        </w:tc>
        <w:tc>
          <w:tcPr>
            <w:tcW w:w="897" w:type="dxa"/>
            <w:tcPrChange w:id="5278" w:author="Author">
              <w:tcPr>
                <w:tcW w:w="1216" w:type="dxa"/>
              </w:tcPr>
            </w:tcPrChange>
          </w:tcPr>
          <w:p w:rsidR="00F27724" w:rsidRPr="00213323" w:rsidRDefault="00F27724" w:rsidP="00333000">
            <w:pPr>
              <w:spacing w:after="80"/>
              <w:rPr>
                <w:ins w:id="5279" w:author="Author"/>
              </w:rPr>
            </w:pPr>
          </w:p>
        </w:tc>
        <w:tc>
          <w:tcPr>
            <w:tcW w:w="1096" w:type="dxa"/>
            <w:tcPrChange w:id="5280" w:author="Author">
              <w:tcPr>
                <w:tcW w:w="1216" w:type="dxa"/>
              </w:tcPr>
            </w:tcPrChange>
          </w:tcPr>
          <w:p w:rsidR="00F27724" w:rsidRPr="00213323" w:rsidRDefault="00F27724" w:rsidP="00333000">
            <w:pPr>
              <w:spacing w:after="80"/>
            </w:pPr>
          </w:p>
        </w:tc>
      </w:tr>
      <w:tr w:rsidR="00F27724" w:rsidRPr="00213323" w:rsidTr="00F27724">
        <w:tblPrEx>
          <w:tblW w:w="0" w:type="auto"/>
          <w:tblPrExChange w:id="5281" w:author="Author">
            <w:tblPrEx>
              <w:tblW w:w="0" w:type="auto"/>
            </w:tblPrEx>
          </w:tblPrExChange>
        </w:tblPrEx>
        <w:tc>
          <w:tcPr>
            <w:tcW w:w="2518" w:type="dxa"/>
            <w:tcPrChange w:id="5282" w:author="Author">
              <w:tcPr>
                <w:tcW w:w="2616" w:type="dxa"/>
                <w:gridSpan w:val="2"/>
              </w:tcPr>
            </w:tcPrChange>
          </w:tcPr>
          <w:p w:rsidR="00F27724" w:rsidRPr="00213323" w:rsidRDefault="00F27724" w:rsidP="00333000">
            <w:pPr>
              <w:spacing w:after="80"/>
              <w:rPr>
                <w:rFonts w:cs="Arial"/>
                <w:b/>
              </w:rPr>
            </w:pPr>
            <w:r w:rsidRPr="00213323">
              <w:t>Use_Init_Output</w:t>
            </w:r>
            <w:r w:rsidRPr="00213323">
              <w:rPr>
                <w:vertAlign w:val="superscript"/>
              </w:rPr>
              <w:t>2</w:t>
            </w:r>
          </w:p>
        </w:tc>
        <w:tc>
          <w:tcPr>
            <w:tcW w:w="1277" w:type="dxa"/>
            <w:tcPrChange w:id="528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284"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528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286" w:author="Author">
              <w:tcPr>
                <w:tcW w:w="1084" w:type="dxa"/>
              </w:tcPr>
            </w:tcPrChange>
          </w:tcPr>
          <w:p w:rsidR="00F27724" w:rsidRPr="00213323" w:rsidRDefault="00F27724" w:rsidP="00333000">
            <w:pPr>
              <w:spacing w:after="80"/>
              <w:jc w:val="center"/>
            </w:pPr>
          </w:p>
        </w:tc>
        <w:tc>
          <w:tcPr>
            <w:tcW w:w="974" w:type="dxa"/>
            <w:tcPrChange w:id="5287" w:author="Author">
              <w:tcPr>
                <w:tcW w:w="1142" w:type="dxa"/>
              </w:tcPr>
            </w:tcPrChange>
          </w:tcPr>
          <w:p w:rsidR="00F27724" w:rsidRPr="00213323" w:rsidRDefault="00F27724" w:rsidP="00333000">
            <w:pPr>
              <w:spacing w:after="80"/>
              <w:jc w:val="center"/>
            </w:pPr>
          </w:p>
        </w:tc>
        <w:tc>
          <w:tcPr>
            <w:tcW w:w="897" w:type="dxa"/>
            <w:tcPrChange w:id="5288" w:author="Author">
              <w:tcPr>
                <w:tcW w:w="1216" w:type="dxa"/>
              </w:tcPr>
            </w:tcPrChange>
          </w:tcPr>
          <w:p w:rsidR="00F27724" w:rsidRPr="00213323" w:rsidRDefault="00F27724" w:rsidP="00333000">
            <w:pPr>
              <w:spacing w:after="80"/>
              <w:rPr>
                <w:ins w:id="5289" w:author="Author"/>
              </w:rPr>
            </w:pPr>
          </w:p>
        </w:tc>
        <w:tc>
          <w:tcPr>
            <w:tcW w:w="1096" w:type="dxa"/>
            <w:tcPrChange w:id="5290" w:author="Author">
              <w:tcPr>
                <w:tcW w:w="1216" w:type="dxa"/>
              </w:tcPr>
            </w:tcPrChange>
          </w:tcPr>
          <w:p w:rsidR="00F27724" w:rsidRPr="00213323" w:rsidRDefault="00F27724" w:rsidP="00333000">
            <w:pPr>
              <w:spacing w:after="80"/>
            </w:pPr>
          </w:p>
        </w:tc>
      </w:tr>
      <w:tr w:rsidR="00F27724" w:rsidRPr="00213323" w:rsidTr="00F27724">
        <w:tblPrEx>
          <w:tblW w:w="0" w:type="auto"/>
          <w:tblPrExChange w:id="5291" w:author="Author">
            <w:tblPrEx>
              <w:tblW w:w="0" w:type="auto"/>
            </w:tblPrEx>
          </w:tblPrExChange>
        </w:tblPrEx>
        <w:trPr>
          <w:ins w:id="5292" w:author="Author"/>
        </w:trPr>
        <w:tc>
          <w:tcPr>
            <w:tcW w:w="2518" w:type="dxa"/>
            <w:tcPrChange w:id="5293" w:author="Author">
              <w:tcPr>
                <w:tcW w:w="2616" w:type="dxa"/>
                <w:gridSpan w:val="2"/>
              </w:tcPr>
            </w:tcPrChange>
          </w:tcPr>
          <w:p w:rsidR="00F27724" w:rsidRPr="00213323" w:rsidRDefault="00F27724" w:rsidP="00333000">
            <w:pPr>
              <w:spacing w:after="80"/>
              <w:rPr>
                <w:ins w:id="5294" w:author="Author"/>
              </w:rPr>
            </w:pPr>
            <w:ins w:id="5295" w:author="Author">
              <w:r>
                <w:t>Resolve_Exists</w:t>
              </w:r>
              <w:r>
                <w:rPr>
                  <w:vertAlign w:val="superscript"/>
                </w:rPr>
                <w:t>3</w:t>
              </w:r>
            </w:ins>
          </w:p>
        </w:tc>
        <w:tc>
          <w:tcPr>
            <w:tcW w:w="1277" w:type="dxa"/>
            <w:tcPrChange w:id="5296" w:author="Author">
              <w:tcPr>
                <w:tcW w:w="1325" w:type="dxa"/>
              </w:tcPr>
            </w:tcPrChange>
          </w:tcPr>
          <w:p w:rsidR="00F27724" w:rsidRPr="00213323" w:rsidRDefault="00F27724" w:rsidP="00333000">
            <w:pPr>
              <w:spacing w:after="80"/>
              <w:jc w:val="center"/>
              <w:rPr>
                <w:ins w:id="5297" w:author="Author"/>
              </w:rPr>
            </w:pPr>
            <w:ins w:id="5298" w:author="Author">
              <w:r w:rsidRPr="00213323">
                <w:t>No</w:t>
              </w:r>
            </w:ins>
          </w:p>
        </w:tc>
        <w:tc>
          <w:tcPr>
            <w:tcW w:w="1178" w:type="dxa"/>
            <w:tcPrChange w:id="5299" w:author="Author">
              <w:tcPr>
                <w:tcW w:w="1273" w:type="dxa"/>
                <w:gridSpan w:val="2"/>
              </w:tcPr>
            </w:tcPrChange>
          </w:tcPr>
          <w:p w:rsidR="00F27724" w:rsidRPr="00213323" w:rsidRDefault="00F27724" w:rsidP="00333000">
            <w:pPr>
              <w:spacing w:after="80"/>
              <w:jc w:val="center"/>
              <w:rPr>
                <w:ins w:id="5300" w:author="Author"/>
              </w:rPr>
            </w:pPr>
            <w:ins w:id="5301" w:author="Author">
              <w:r>
                <w:t>False</w:t>
              </w:r>
            </w:ins>
          </w:p>
        </w:tc>
        <w:tc>
          <w:tcPr>
            <w:tcW w:w="987" w:type="dxa"/>
            <w:tcPrChange w:id="5302" w:author="Author">
              <w:tcPr>
                <w:tcW w:w="1150" w:type="dxa"/>
              </w:tcPr>
            </w:tcPrChange>
          </w:tcPr>
          <w:p w:rsidR="00F27724" w:rsidRPr="00213323" w:rsidRDefault="00F27724" w:rsidP="00333000">
            <w:pPr>
              <w:spacing w:after="80"/>
              <w:jc w:val="center"/>
              <w:rPr>
                <w:ins w:id="5303" w:author="Author"/>
              </w:rPr>
            </w:pPr>
            <w:ins w:id="5304" w:author="Author">
              <w:r w:rsidRPr="00213323">
                <w:t>X</w:t>
              </w:r>
            </w:ins>
          </w:p>
        </w:tc>
        <w:tc>
          <w:tcPr>
            <w:tcW w:w="879" w:type="dxa"/>
            <w:tcPrChange w:id="5305" w:author="Author">
              <w:tcPr>
                <w:tcW w:w="1084" w:type="dxa"/>
              </w:tcPr>
            </w:tcPrChange>
          </w:tcPr>
          <w:p w:rsidR="00F27724" w:rsidRPr="00213323" w:rsidRDefault="00F27724" w:rsidP="00333000">
            <w:pPr>
              <w:spacing w:after="80"/>
              <w:jc w:val="center"/>
              <w:rPr>
                <w:ins w:id="5306" w:author="Author"/>
              </w:rPr>
            </w:pPr>
          </w:p>
        </w:tc>
        <w:tc>
          <w:tcPr>
            <w:tcW w:w="974" w:type="dxa"/>
            <w:tcPrChange w:id="5307" w:author="Author">
              <w:tcPr>
                <w:tcW w:w="1142" w:type="dxa"/>
              </w:tcPr>
            </w:tcPrChange>
          </w:tcPr>
          <w:p w:rsidR="00F27724" w:rsidRPr="00213323" w:rsidRDefault="00F27724" w:rsidP="00333000">
            <w:pPr>
              <w:spacing w:after="80"/>
              <w:jc w:val="center"/>
              <w:rPr>
                <w:ins w:id="5308" w:author="Author"/>
              </w:rPr>
            </w:pPr>
          </w:p>
        </w:tc>
        <w:tc>
          <w:tcPr>
            <w:tcW w:w="897" w:type="dxa"/>
            <w:tcPrChange w:id="5309" w:author="Author">
              <w:tcPr>
                <w:tcW w:w="1216" w:type="dxa"/>
              </w:tcPr>
            </w:tcPrChange>
          </w:tcPr>
          <w:p w:rsidR="00F27724" w:rsidRPr="00213323" w:rsidRDefault="00F27724" w:rsidP="00333000">
            <w:pPr>
              <w:spacing w:after="80"/>
              <w:rPr>
                <w:ins w:id="5310" w:author="Author"/>
              </w:rPr>
            </w:pPr>
          </w:p>
        </w:tc>
        <w:tc>
          <w:tcPr>
            <w:tcW w:w="1096" w:type="dxa"/>
            <w:tcPrChange w:id="5311" w:author="Author">
              <w:tcPr>
                <w:tcW w:w="1216" w:type="dxa"/>
              </w:tcPr>
            </w:tcPrChange>
          </w:tcPr>
          <w:p w:rsidR="00F27724" w:rsidRPr="00213323" w:rsidRDefault="00F27724" w:rsidP="00333000">
            <w:pPr>
              <w:spacing w:after="80"/>
              <w:rPr>
                <w:ins w:id="5312" w:author="Author"/>
              </w:rPr>
            </w:pPr>
          </w:p>
        </w:tc>
      </w:tr>
      <w:tr w:rsidR="00F27724" w:rsidRPr="00213323" w:rsidTr="00F27724">
        <w:tblPrEx>
          <w:tblW w:w="0" w:type="auto"/>
          <w:tblPrExChange w:id="5313" w:author="Author">
            <w:tblPrEx>
              <w:tblW w:w="0" w:type="auto"/>
            </w:tblPrEx>
          </w:tblPrExChange>
        </w:tblPrEx>
        <w:trPr>
          <w:ins w:id="5314" w:author="Author"/>
        </w:trPr>
        <w:tc>
          <w:tcPr>
            <w:tcW w:w="2518" w:type="dxa"/>
            <w:tcPrChange w:id="5315" w:author="Author">
              <w:tcPr>
                <w:tcW w:w="2616" w:type="dxa"/>
                <w:gridSpan w:val="2"/>
              </w:tcPr>
            </w:tcPrChange>
          </w:tcPr>
          <w:p w:rsidR="00F27724" w:rsidRDefault="00F27724">
            <w:pPr>
              <w:spacing w:after="80"/>
              <w:rPr>
                <w:ins w:id="5316" w:author="Author"/>
              </w:rPr>
            </w:pPr>
            <w:ins w:id="5317" w:author="Author">
              <w:r>
                <w:t>Model_Name</w:t>
              </w:r>
              <w:r>
                <w:rPr>
                  <w:vertAlign w:val="superscript"/>
                </w:rPr>
                <w:t>3</w:t>
              </w:r>
            </w:ins>
          </w:p>
        </w:tc>
        <w:tc>
          <w:tcPr>
            <w:tcW w:w="1277" w:type="dxa"/>
            <w:tcPrChange w:id="5318" w:author="Author">
              <w:tcPr>
                <w:tcW w:w="1325" w:type="dxa"/>
              </w:tcPr>
            </w:tcPrChange>
          </w:tcPr>
          <w:p w:rsidR="00F27724" w:rsidRPr="00213323" w:rsidRDefault="00F27724" w:rsidP="00333000">
            <w:pPr>
              <w:spacing w:after="80"/>
              <w:jc w:val="center"/>
              <w:rPr>
                <w:ins w:id="5319" w:author="Author"/>
              </w:rPr>
            </w:pPr>
            <w:ins w:id="5320" w:author="Author">
              <w:r w:rsidRPr="00213323">
                <w:t>No</w:t>
              </w:r>
            </w:ins>
          </w:p>
        </w:tc>
        <w:tc>
          <w:tcPr>
            <w:tcW w:w="1178" w:type="dxa"/>
            <w:tcPrChange w:id="5321" w:author="Author">
              <w:tcPr>
                <w:tcW w:w="1273" w:type="dxa"/>
                <w:gridSpan w:val="2"/>
              </w:tcPr>
            </w:tcPrChange>
          </w:tcPr>
          <w:p w:rsidR="00F27724" w:rsidRPr="00213323" w:rsidRDefault="00F27724" w:rsidP="00333000">
            <w:pPr>
              <w:spacing w:after="80"/>
              <w:jc w:val="center"/>
              <w:rPr>
                <w:ins w:id="5322" w:author="Author"/>
              </w:rPr>
            </w:pPr>
            <w:ins w:id="5323" w:author="Author">
              <w:r w:rsidRPr="00213323">
                <w:t>--</w:t>
              </w:r>
            </w:ins>
          </w:p>
        </w:tc>
        <w:tc>
          <w:tcPr>
            <w:tcW w:w="987" w:type="dxa"/>
            <w:tcPrChange w:id="5324" w:author="Author">
              <w:tcPr>
                <w:tcW w:w="1150" w:type="dxa"/>
              </w:tcPr>
            </w:tcPrChange>
          </w:tcPr>
          <w:p w:rsidR="00F27724" w:rsidRPr="00213323" w:rsidRDefault="00F27724" w:rsidP="00333000">
            <w:pPr>
              <w:spacing w:after="80"/>
              <w:jc w:val="center"/>
              <w:rPr>
                <w:ins w:id="5325" w:author="Author"/>
              </w:rPr>
            </w:pPr>
          </w:p>
        </w:tc>
        <w:tc>
          <w:tcPr>
            <w:tcW w:w="879" w:type="dxa"/>
            <w:tcPrChange w:id="5326" w:author="Author">
              <w:tcPr>
                <w:tcW w:w="1084" w:type="dxa"/>
              </w:tcPr>
            </w:tcPrChange>
          </w:tcPr>
          <w:p w:rsidR="00F27724" w:rsidRPr="00213323" w:rsidRDefault="00F27724" w:rsidP="00333000">
            <w:pPr>
              <w:spacing w:after="80"/>
              <w:jc w:val="center"/>
              <w:rPr>
                <w:ins w:id="5327" w:author="Author"/>
              </w:rPr>
            </w:pPr>
            <w:ins w:id="5328" w:author="Author">
              <w:r w:rsidRPr="00213323">
                <w:t>X</w:t>
              </w:r>
            </w:ins>
          </w:p>
        </w:tc>
        <w:tc>
          <w:tcPr>
            <w:tcW w:w="974" w:type="dxa"/>
            <w:tcPrChange w:id="5329" w:author="Author">
              <w:tcPr>
                <w:tcW w:w="1142" w:type="dxa"/>
              </w:tcPr>
            </w:tcPrChange>
          </w:tcPr>
          <w:p w:rsidR="00F27724" w:rsidRPr="00213323" w:rsidRDefault="00F27724" w:rsidP="00333000">
            <w:pPr>
              <w:spacing w:after="80"/>
              <w:jc w:val="center"/>
              <w:rPr>
                <w:ins w:id="5330" w:author="Author"/>
              </w:rPr>
            </w:pPr>
          </w:p>
        </w:tc>
        <w:tc>
          <w:tcPr>
            <w:tcW w:w="897" w:type="dxa"/>
            <w:tcPrChange w:id="5331" w:author="Author">
              <w:tcPr>
                <w:tcW w:w="1216" w:type="dxa"/>
              </w:tcPr>
            </w:tcPrChange>
          </w:tcPr>
          <w:p w:rsidR="00F27724" w:rsidRPr="00213323" w:rsidRDefault="00F27724" w:rsidP="00333000">
            <w:pPr>
              <w:spacing w:after="80"/>
              <w:rPr>
                <w:ins w:id="5332" w:author="Author"/>
              </w:rPr>
            </w:pPr>
          </w:p>
        </w:tc>
        <w:tc>
          <w:tcPr>
            <w:tcW w:w="1096" w:type="dxa"/>
            <w:tcPrChange w:id="5333" w:author="Author">
              <w:tcPr>
                <w:tcW w:w="1216" w:type="dxa"/>
              </w:tcPr>
            </w:tcPrChange>
          </w:tcPr>
          <w:p w:rsidR="00F27724" w:rsidRPr="00213323" w:rsidRDefault="00F27724" w:rsidP="00333000">
            <w:pPr>
              <w:spacing w:after="80"/>
              <w:rPr>
                <w:ins w:id="5334"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14"/>
        </w:numPr>
        <w:contextualSpacing w:val="0"/>
        <w:rPr>
          <w:ins w:id="5335" w:author="Author"/>
        </w:rPr>
        <w:pPrChange w:id="5336"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pPr>
        <w:pStyle w:val="ListParagraph"/>
        <w:numPr>
          <w:ilvl w:val="0"/>
          <w:numId w:val="14"/>
        </w:numPr>
        <w:contextualSpacing w:val="0"/>
        <w:rPr>
          <w:ins w:id="5337" w:author="Author"/>
        </w:rPr>
        <w:pPrChange w:id="5338" w:author="Author">
          <w:pPr>
            <w:pStyle w:val="ListParagraph"/>
            <w:numPr>
              <w:numId w:val="14"/>
            </w:numPr>
            <w:spacing w:after="80"/>
            <w:ind w:hanging="360"/>
            <w:contextualSpacing w:val="0"/>
          </w:pPr>
        </w:pPrChange>
      </w:pPr>
      <w:ins w:id="533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pPr>
        <w:spacing w:after="80"/>
        <w:ind w:left="360"/>
        <w:pPrChange w:id="5340"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lastRenderedPageBreak/>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5341" w:author="Author"/>
        </w:trPr>
        <w:tc>
          <w:tcPr>
            <w:tcW w:w="2616" w:type="dxa"/>
          </w:tcPr>
          <w:p w:rsidR="00755DEC" w:rsidRPr="00213323" w:rsidRDefault="00755DEC" w:rsidP="00333000">
            <w:pPr>
              <w:spacing w:after="80"/>
              <w:rPr>
                <w:ins w:id="5342" w:author="Author"/>
              </w:rPr>
            </w:pPr>
            <w:ins w:id="5343" w:author="Author">
              <w:r>
                <w:t>Resolve_Exists</w:t>
              </w:r>
              <w:r>
                <w:rPr>
                  <w:vertAlign w:val="superscript"/>
                </w:rPr>
                <w:t>3</w:t>
              </w:r>
            </w:ins>
          </w:p>
        </w:tc>
        <w:tc>
          <w:tcPr>
            <w:tcW w:w="1325" w:type="dxa"/>
          </w:tcPr>
          <w:p w:rsidR="00755DEC" w:rsidRPr="00213323" w:rsidRDefault="00755DEC" w:rsidP="00333000">
            <w:pPr>
              <w:spacing w:after="80"/>
              <w:jc w:val="center"/>
              <w:rPr>
                <w:ins w:id="5344" w:author="Author"/>
              </w:rPr>
            </w:pPr>
          </w:p>
        </w:tc>
        <w:tc>
          <w:tcPr>
            <w:tcW w:w="1273" w:type="dxa"/>
          </w:tcPr>
          <w:p w:rsidR="00755DEC" w:rsidRPr="00213323" w:rsidRDefault="00755DEC" w:rsidP="00333000">
            <w:pPr>
              <w:spacing w:after="80"/>
              <w:jc w:val="center"/>
              <w:rPr>
                <w:ins w:id="5345" w:author="Author"/>
              </w:rPr>
            </w:pPr>
          </w:p>
        </w:tc>
        <w:tc>
          <w:tcPr>
            <w:tcW w:w="1150" w:type="dxa"/>
          </w:tcPr>
          <w:p w:rsidR="00755DEC" w:rsidRPr="00213323" w:rsidRDefault="00755DEC" w:rsidP="00333000">
            <w:pPr>
              <w:spacing w:after="80"/>
              <w:jc w:val="center"/>
              <w:rPr>
                <w:ins w:id="5346" w:author="Author"/>
              </w:rPr>
            </w:pPr>
          </w:p>
        </w:tc>
        <w:tc>
          <w:tcPr>
            <w:tcW w:w="1550" w:type="dxa"/>
          </w:tcPr>
          <w:p w:rsidR="00755DEC" w:rsidRPr="00213323" w:rsidRDefault="00755DEC" w:rsidP="00333000">
            <w:pPr>
              <w:spacing w:after="80"/>
              <w:jc w:val="center"/>
              <w:rPr>
                <w:ins w:id="5347" w:author="Author"/>
              </w:rPr>
            </w:pPr>
          </w:p>
        </w:tc>
        <w:tc>
          <w:tcPr>
            <w:tcW w:w="1216" w:type="dxa"/>
          </w:tcPr>
          <w:p w:rsidR="00755DEC" w:rsidRPr="00213323" w:rsidRDefault="00755DEC" w:rsidP="00333000">
            <w:pPr>
              <w:spacing w:after="80"/>
              <w:jc w:val="center"/>
              <w:rPr>
                <w:ins w:id="5348" w:author="Author"/>
              </w:rPr>
            </w:pPr>
            <w:ins w:id="5349" w:author="Author">
              <w:r w:rsidRPr="00213323">
                <w:t>X</w:t>
              </w:r>
            </w:ins>
          </w:p>
        </w:tc>
      </w:tr>
      <w:tr w:rsidR="00755DEC" w:rsidRPr="00213323" w:rsidTr="00333000">
        <w:trPr>
          <w:ins w:id="5350" w:author="Author"/>
        </w:trPr>
        <w:tc>
          <w:tcPr>
            <w:tcW w:w="2616" w:type="dxa"/>
          </w:tcPr>
          <w:p w:rsidR="00755DEC" w:rsidRPr="00213323" w:rsidRDefault="00755DEC" w:rsidP="00333000">
            <w:pPr>
              <w:spacing w:after="80"/>
              <w:rPr>
                <w:ins w:id="5351" w:author="Author"/>
              </w:rPr>
            </w:pPr>
            <w:ins w:id="5352" w:author="Author">
              <w:r>
                <w:t>Model_Name</w:t>
              </w:r>
              <w:r>
                <w:rPr>
                  <w:vertAlign w:val="superscript"/>
                </w:rPr>
                <w:t>3</w:t>
              </w:r>
            </w:ins>
          </w:p>
        </w:tc>
        <w:tc>
          <w:tcPr>
            <w:tcW w:w="1325" w:type="dxa"/>
          </w:tcPr>
          <w:p w:rsidR="00755DEC" w:rsidRPr="00213323" w:rsidRDefault="00755DEC" w:rsidP="00333000">
            <w:pPr>
              <w:spacing w:after="80"/>
              <w:jc w:val="center"/>
              <w:rPr>
                <w:ins w:id="5353" w:author="Author"/>
              </w:rPr>
            </w:pPr>
          </w:p>
        </w:tc>
        <w:tc>
          <w:tcPr>
            <w:tcW w:w="1273" w:type="dxa"/>
          </w:tcPr>
          <w:p w:rsidR="00755DEC" w:rsidRPr="00213323" w:rsidRDefault="00755DEC" w:rsidP="00333000">
            <w:pPr>
              <w:spacing w:after="80"/>
              <w:jc w:val="center"/>
              <w:rPr>
                <w:ins w:id="5354" w:author="Author"/>
              </w:rPr>
            </w:pPr>
          </w:p>
        </w:tc>
        <w:tc>
          <w:tcPr>
            <w:tcW w:w="1150" w:type="dxa"/>
          </w:tcPr>
          <w:p w:rsidR="00755DEC" w:rsidRPr="00213323" w:rsidRDefault="00755DEC" w:rsidP="00333000">
            <w:pPr>
              <w:spacing w:after="80"/>
              <w:jc w:val="center"/>
              <w:rPr>
                <w:ins w:id="5355" w:author="Author"/>
              </w:rPr>
            </w:pPr>
          </w:p>
        </w:tc>
        <w:tc>
          <w:tcPr>
            <w:tcW w:w="1550" w:type="dxa"/>
          </w:tcPr>
          <w:p w:rsidR="00755DEC" w:rsidRPr="00213323" w:rsidRDefault="00755DEC" w:rsidP="00333000">
            <w:pPr>
              <w:spacing w:after="80"/>
              <w:jc w:val="center"/>
              <w:rPr>
                <w:ins w:id="5356" w:author="Author"/>
              </w:rPr>
            </w:pPr>
            <w:ins w:id="5357" w:author="Author">
              <w:r w:rsidRPr="00213323">
                <w:t>X</w:t>
              </w:r>
            </w:ins>
          </w:p>
        </w:tc>
        <w:tc>
          <w:tcPr>
            <w:tcW w:w="1216" w:type="dxa"/>
          </w:tcPr>
          <w:p w:rsidR="00755DEC" w:rsidRPr="00213323" w:rsidRDefault="00755DEC" w:rsidP="00333000">
            <w:pPr>
              <w:spacing w:after="80"/>
              <w:jc w:val="center"/>
              <w:rPr>
                <w:ins w:id="5358"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24"/>
        </w:numPr>
        <w:contextualSpacing w:val="0"/>
        <w:rPr>
          <w:ins w:id="5359" w:author="Author"/>
        </w:rPr>
        <w:pPrChange w:id="5360"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pPr>
        <w:pStyle w:val="ListParagraph"/>
        <w:numPr>
          <w:ilvl w:val="0"/>
          <w:numId w:val="24"/>
        </w:numPr>
        <w:contextualSpacing w:val="0"/>
        <w:pPrChange w:id="5361" w:author="Author">
          <w:pPr>
            <w:pStyle w:val="ListParagraph"/>
            <w:numPr>
              <w:numId w:val="24"/>
            </w:numPr>
            <w:spacing w:after="80"/>
            <w:ind w:hanging="360"/>
            <w:contextualSpacing w:val="0"/>
          </w:pPr>
        </w:pPrChange>
      </w:pPr>
      <w:ins w:id="536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5363" w:author="Author"/>
        </w:trPr>
        <w:tc>
          <w:tcPr>
            <w:tcW w:w="2216" w:type="dxa"/>
          </w:tcPr>
          <w:p w:rsidR="00D474AE" w:rsidRPr="00D474AE" w:rsidRDefault="00D474AE" w:rsidP="00333000">
            <w:pPr>
              <w:spacing w:after="80"/>
              <w:rPr>
                <w:ins w:id="5364" w:author="Author"/>
                <w:sz w:val="20"/>
                <w:szCs w:val="20"/>
              </w:rPr>
            </w:pPr>
            <w:ins w:id="5365" w:author="Author">
              <w:r w:rsidRPr="00D474AE">
                <w:rPr>
                  <w:sz w:val="20"/>
                  <w:szCs w:val="20"/>
                  <w:rPrChange w:id="5366" w:author="Author">
                    <w:rPr/>
                  </w:rPrChange>
                </w:rPr>
                <w:t>Resolve_Exists</w:t>
              </w:r>
              <w:r w:rsidRPr="00D474AE">
                <w:rPr>
                  <w:sz w:val="20"/>
                  <w:szCs w:val="20"/>
                  <w:vertAlign w:val="superscript"/>
                  <w:rPrChange w:id="5367" w:author="Author">
                    <w:rPr>
                      <w:vertAlign w:val="superscript"/>
                    </w:rPr>
                  </w:rPrChange>
                </w:rPr>
                <w:t>3</w:t>
              </w:r>
            </w:ins>
          </w:p>
        </w:tc>
        <w:tc>
          <w:tcPr>
            <w:tcW w:w="716" w:type="dxa"/>
          </w:tcPr>
          <w:p w:rsidR="00D474AE" w:rsidRPr="00213323" w:rsidRDefault="00D474AE" w:rsidP="00333000">
            <w:pPr>
              <w:spacing w:after="80"/>
              <w:jc w:val="center"/>
              <w:rPr>
                <w:ins w:id="5368" w:author="Author"/>
                <w:szCs w:val="20"/>
              </w:rPr>
            </w:pPr>
            <w:ins w:id="5369" w:author="Author">
              <w:r w:rsidRPr="00213323">
                <w:rPr>
                  <w:szCs w:val="20"/>
                </w:rPr>
                <w:t>X</w:t>
              </w:r>
            </w:ins>
          </w:p>
        </w:tc>
        <w:tc>
          <w:tcPr>
            <w:tcW w:w="761" w:type="dxa"/>
          </w:tcPr>
          <w:p w:rsidR="00D474AE" w:rsidRPr="00213323" w:rsidRDefault="00D474AE" w:rsidP="00333000">
            <w:pPr>
              <w:spacing w:after="80"/>
              <w:jc w:val="center"/>
              <w:rPr>
                <w:ins w:id="5370" w:author="Author"/>
                <w:szCs w:val="20"/>
              </w:rPr>
            </w:pPr>
          </w:p>
        </w:tc>
        <w:tc>
          <w:tcPr>
            <w:tcW w:w="838" w:type="dxa"/>
          </w:tcPr>
          <w:p w:rsidR="00D474AE" w:rsidRPr="00213323" w:rsidRDefault="00D474AE" w:rsidP="00333000">
            <w:pPr>
              <w:spacing w:after="80"/>
              <w:jc w:val="center"/>
              <w:rPr>
                <w:ins w:id="5371" w:author="Author"/>
                <w:szCs w:val="20"/>
              </w:rPr>
            </w:pPr>
          </w:p>
        </w:tc>
        <w:tc>
          <w:tcPr>
            <w:tcW w:w="550" w:type="dxa"/>
          </w:tcPr>
          <w:p w:rsidR="00D474AE" w:rsidRPr="00213323" w:rsidRDefault="00D474AE" w:rsidP="00333000">
            <w:pPr>
              <w:spacing w:after="80"/>
              <w:jc w:val="center"/>
              <w:rPr>
                <w:ins w:id="5372" w:author="Author"/>
                <w:szCs w:val="20"/>
              </w:rPr>
            </w:pPr>
          </w:p>
        </w:tc>
        <w:tc>
          <w:tcPr>
            <w:tcW w:w="1105" w:type="dxa"/>
          </w:tcPr>
          <w:p w:rsidR="00D474AE" w:rsidRPr="00213323" w:rsidRDefault="00D474AE" w:rsidP="00333000">
            <w:pPr>
              <w:spacing w:after="80"/>
              <w:jc w:val="center"/>
              <w:rPr>
                <w:ins w:id="5373" w:author="Author"/>
                <w:szCs w:val="20"/>
              </w:rPr>
            </w:pPr>
          </w:p>
        </w:tc>
        <w:tc>
          <w:tcPr>
            <w:tcW w:w="672" w:type="dxa"/>
          </w:tcPr>
          <w:p w:rsidR="00D474AE" w:rsidRPr="00213323" w:rsidRDefault="00D474AE" w:rsidP="00333000">
            <w:pPr>
              <w:spacing w:after="80"/>
              <w:jc w:val="center"/>
              <w:rPr>
                <w:ins w:id="5374" w:author="Author"/>
                <w:szCs w:val="20"/>
              </w:rPr>
            </w:pPr>
          </w:p>
        </w:tc>
        <w:tc>
          <w:tcPr>
            <w:tcW w:w="1006" w:type="dxa"/>
          </w:tcPr>
          <w:p w:rsidR="00D474AE" w:rsidRPr="00213323" w:rsidRDefault="00D474AE" w:rsidP="00333000">
            <w:pPr>
              <w:spacing w:after="80"/>
              <w:jc w:val="center"/>
              <w:rPr>
                <w:ins w:id="5375" w:author="Author"/>
                <w:szCs w:val="20"/>
              </w:rPr>
            </w:pPr>
          </w:p>
        </w:tc>
        <w:tc>
          <w:tcPr>
            <w:tcW w:w="694" w:type="dxa"/>
          </w:tcPr>
          <w:p w:rsidR="00D474AE" w:rsidRPr="00213323" w:rsidRDefault="00D474AE" w:rsidP="00333000">
            <w:pPr>
              <w:spacing w:after="80"/>
              <w:jc w:val="center"/>
              <w:rPr>
                <w:ins w:id="5376" w:author="Author"/>
                <w:szCs w:val="20"/>
              </w:rPr>
            </w:pPr>
          </w:p>
        </w:tc>
        <w:tc>
          <w:tcPr>
            <w:tcW w:w="639" w:type="dxa"/>
          </w:tcPr>
          <w:p w:rsidR="00D474AE" w:rsidRPr="00213323" w:rsidRDefault="00D474AE" w:rsidP="00333000">
            <w:pPr>
              <w:spacing w:after="80"/>
              <w:jc w:val="center"/>
              <w:rPr>
                <w:ins w:id="5377" w:author="Author"/>
                <w:szCs w:val="20"/>
              </w:rPr>
            </w:pPr>
          </w:p>
        </w:tc>
        <w:tc>
          <w:tcPr>
            <w:tcW w:w="721" w:type="dxa"/>
          </w:tcPr>
          <w:p w:rsidR="00D474AE" w:rsidRPr="00213323" w:rsidRDefault="00D474AE" w:rsidP="00333000">
            <w:pPr>
              <w:spacing w:after="80"/>
              <w:jc w:val="center"/>
              <w:rPr>
                <w:ins w:id="5378" w:author="Author"/>
                <w:szCs w:val="20"/>
              </w:rPr>
            </w:pPr>
          </w:p>
        </w:tc>
      </w:tr>
      <w:tr w:rsidR="00D474AE" w:rsidRPr="00213323" w:rsidTr="00333000">
        <w:trPr>
          <w:ins w:id="5379" w:author="Author"/>
        </w:trPr>
        <w:tc>
          <w:tcPr>
            <w:tcW w:w="2216" w:type="dxa"/>
          </w:tcPr>
          <w:p w:rsidR="00D474AE" w:rsidRPr="00D474AE" w:rsidRDefault="00D474AE" w:rsidP="00333000">
            <w:pPr>
              <w:spacing w:after="80"/>
              <w:rPr>
                <w:ins w:id="5380" w:author="Author"/>
                <w:sz w:val="20"/>
                <w:szCs w:val="20"/>
              </w:rPr>
            </w:pPr>
            <w:ins w:id="5381" w:author="Author">
              <w:r w:rsidRPr="00D474AE">
                <w:rPr>
                  <w:sz w:val="20"/>
                  <w:szCs w:val="20"/>
                  <w:rPrChange w:id="5382" w:author="Author">
                    <w:rPr/>
                  </w:rPrChange>
                </w:rPr>
                <w:t>Model_Name</w:t>
              </w:r>
              <w:r w:rsidRPr="00D474AE">
                <w:rPr>
                  <w:sz w:val="20"/>
                  <w:szCs w:val="20"/>
                  <w:vertAlign w:val="superscript"/>
                  <w:rPrChange w:id="5383" w:author="Author">
                    <w:rPr>
                      <w:vertAlign w:val="superscript"/>
                    </w:rPr>
                  </w:rPrChange>
                </w:rPr>
                <w:t>3</w:t>
              </w:r>
            </w:ins>
          </w:p>
        </w:tc>
        <w:tc>
          <w:tcPr>
            <w:tcW w:w="716" w:type="dxa"/>
          </w:tcPr>
          <w:p w:rsidR="00D474AE" w:rsidRPr="00213323" w:rsidRDefault="00D474AE" w:rsidP="00333000">
            <w:pPr>
              <w:spacing w:after="80"/>
              <w:jc w:val="center"/>
              <w:rPr>
                <w:ins w:id="5384" w:author="Author"/>
                <w:szCs w:val="20"/>
              </w:rPr>
            </w:pPr>
            <w:ins w:id="5385" w:author="Author">
              <w:r w:rsidRPr="00213323">
                <w:rPr>
                  <w:szCs w:val="20"/>
                </w:rPr>
                <w:t>X</w:t>
              </w:r>
            </w:ins>
          </w:p>
        </w:tc>
        <w:tc>
          <w:tcPr>
            <w:tcW w:w="761" w:type="dxa"/>
          </w:tcPr>
          <w:p w:rsidR="00D474AE" w:rsidRPr="00213323" w:rsidRDefault="00D474AE" w:rsidP="00333000">
            <w:pPr>
              <w:spacing w:after="80"/>
              <w:jc w:val="center"/>
              <w:rPr>
                <w:ins w:id="5386" w:author="Author"/>
                <w:szCs w:val="20"/>
              </w:rPr>
            </w:pPr>
          </w:p>
        </w:tc>
        <w:tc>
          <w:tcPr>
            <w:tcW w:w="838" w:type="dxa"/>
          </w:tcPr>
          <w:p w:rsidR="00D474AE" w:rsidRPr="00213323" w:rsidRDefault="00D474AE" w:rsidP="00333000">
            <w:pPr>
              <w:spacing w:after="80"/>
              <w:jc w:val="center"/>
              <w:rPr>
                <w:ins w:id="5387" w:author="Author"/>
                <w:szCs w:val="20"/>
              </w:rPr>
            </w:pPr>
          </w:p>
        </w:tc>
        <w:tc>
          <w:tcPr>
            <w:tcW w:w="550" w:type="dxa"/>
          </w:tcPr>
          <w:p w:rsidR="00D474AE" w:rsidRPr="00213323" w:rsidRDefault="00D474AE" w:rsidP="00333000">
            <w:pPr>
              <w:spacing w:after="80"/>
              <w:jc w:val="center"/>
              <w:rPr>
                <w:ins w:id="5388" w:author="Author"/>
                <w:szCs w:val="20"/>
              </w:rPr>
            </w:pPr>
          </w:p>
        </w:tc>
        <w:tc>
          <w:tcPr>
            <w:tcW w:w="1105" w:type="dxa"/>
          </w:tcPr>
          <w:p w:rsidR="00D474AE" w:rsidRPr="00213323" w:rsidRDefault="00D474AE" w:rsidP="00333000">
            <w:pPr>
              <w:spacing w:after="80"/>
              <w:jc w:val="center"/>
              <w:rPr>
                <w:ins w:id="5389" w:author="Author"/>
                <w:szCs w:val="20"/>
              </w:rPr>
            </w:pPr>
          </w:p>
        </w:tc>
        <w:tc>
          <w:tcPr>
            <w:tcW w:w="672" w:type="dxa"/>
          </w:tcPr>
          <w:p w:rsidR="00D474AE" w:rsidRPr="00213323" w:rsidRDefault="00D474AE" w:rsidP="00333000">
            <w:pPr>
              <w:spacing w:after="80"/>
              <w:jc w:val="center"/>
              <w:rPr>
                <w:ins w:id="5390" w:author="Author"/>
                <w:szCs w:val="20"/>
              </w:rPr>
            </w:pPr>
          </w:p>
        </w:tc>
        <w:tc>
          <w:tcPr>
            <w:tcW w:w="1006" w:type="dxa"/>
          </w:tcPr>
          <w:p w:rsidR="00D474AE" w:rsidRPr="00213323" w:rsidRDefault="00D474AE" w:rsidP="00333000">
            <w:pPr>
              <w:spacing w:after="80"/>
              <w:jc w:val="center"/>
              <w:rPr>
                <w:ins w:id="5391" w:author="Author"/>
                <w:szCs w:val="20"/>
              </w:rPr>
            </w:pPr>
          </w:p>
        </w:tc>
        <w:tc>
          <w:tcPr>
            <w:tcW w:w="694" w:type="dxa"/>
          </w:tcPr>
          <w:p w:rsidR="00D474AE" w:rsidRPr="00213323" w:rsidRDefault="00D474AE" w:rsidP="00333000">
            <w:pPr>
              <w:spacing w:after="80"/>
              <w:jc w:val="center"/>
              <w:rPr>
                <w:ins w:id="5392" w:author="Author"/>
                <w:szCs w:val="20"/>
              </w:rPr>
            </w:pPr>
          </w:p>
        </w:tc>
        <w:tc>
          <w:tcPr>
            <w:tcW w:w="639" w:type="dxa"/>
          </w:tcPr>
          <w:p w:rsidR="00D474AE" w:rsidRPr="00213323" w:rsidRDefault="00D474AE" w:rsidP="00333000">
            <w:pPr>
              <w:spacing w:after="80"/>
              <w:jc w:val="center"/>
              <w:rPr>
                <w:ins w:id="5393" w:author="Author"/>
                <w:szCs w:val="20"/>
              </w:rPr>
            </w:pPr>
          </w:p>
        </w:tc>
        <w:tc>
          <w:tcPr>
            <w:tcW w:w="721" w:type="dxa"/>
          </w:tcPr>
          <w:p w:rsidR="00D474AE" w:rsidRPr="00213323" w:rsidRDefault="00D474AE" w:rsidP="00333000">
            <w:pPr>
              <w:spacing w:after="80"/>
              <w:jc w:val="center"/>
              <w:rPr>
                <w:ins w:id="5394"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Default="002C659E">
      <w:pPr>
        <w:pStyle w:val="ListParagraph"/>
        <w:numPr>
          <w:ilvl w:val="0"/>
          <w:numId w:val="25"/>
        </w:numPr>
        <w:contextualSpacing w:val="0"/>
        <w:rPr>
          <w:ins w:id="5395" w:author="Author"/>
        </w:rPr>
        <w:pPrChange w:id="5396" w:author="Author">
          <w:pPr>
            <w:pStyle w:val="ListParagraph"/>
            <w:numPr>
              <w:numId w:val="25"/>
            </w:numPr>
            <w:spacing w:after="80"/>
            <w:ind w:hanging="360"/>
            <w:contextualSpacing w:val="0"/>
          </w:pPr>
        </w:pPrChange>
      </w:pPr>
      <w:r w:rsidRPr="00213323">
        <w:rPr>
          <w:lang w:eastAsia="en-US"/>
        </w:rPr>
        <w:t>Illegal for AMI_Version 5.1 and later</w:t>
      </w:r>
    </w:p>
    <w:p w:rsidR="00D474AE" w:rsidRPr="00213323" w:rsidRDefault="00D474AE">
      <w:pPr>
        <w:pStyle w:val="ListParagraph"/>
        <w:numPr>
          <w:ilvl w:val="0"/>
          <w:numId w:val="25"/>
        </w:numPr>
        <w:contextualSpacing w:val="0"/>
        <w:pPrChange w:id="5397" w:author="Author">
          <w:pPr>
            <w:pStyle w:val="ListParagraph"/>
            <w:numPr>
              <w:numId w:val="25"/>
            </w:numPr>
            <w:spacing w:after="80"/>
            <w:ind w:hanging="360"/>
            <w:contextualSpacing w:val="0"/>
          </w:pPr>
        </w:pPrChange>
      </w:pPr>
      <w:ins w:id="539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w:t>
      </w:r>
      <w:del w:id="5399" w:author="Author">
        <w:r w:rsidRPr="00213323" w:rsidDel="00FF7B03">
          <w:delText>0</w:delText>
        </w:r>
      </w:del>
      <w:ins w:id="5400"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lastRenderedPageBreak/>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5401" w:author="Author">
          <w:pPr>
            <w:pStyle w:val="Heading2"/>
            <w:numPr>
              <w:ilvl w:val="0"/>
              <w:numId w:val="0"/>
            </w:numPr>
            <w:ind w:left="0" w:firstLine="0"/>
          </w:pPr>
        </w:pPrChange>
      </w:pPr>
      <w:bookmarkStart w:id="5402" w:name="_Toc362409702"/>
      <w:bookmarkStart w:id="5403" w:name="_Toc362410341"/>
      <w:bookmarkStart w:id="5404" w:name="_Toc362411352"/>
      <w:bookmarkStart w:id="5405" w:name="_Toc362465135"/>
      <w:bookmarkStart w:id="5406" w:name="_Toc363026621"/>
      <w:bookmarkStart w:id="5407" w:name="_Toc363026869"/>
      <w:bookmarkStart w:id="5408" w:name="_Toc363027117"/>
      <w:bookmarkStart w:id="5409" w:name="_Toc363142829"/>
      <w:bookmarkStart w:id="5410" w:name="_Toc362409703"/>
      <w:bookmarkStart w:id="5411" w:name="_Toc362410342"/>
      <w:bookmarkStart w:id="5412" w:name="_Toc362411353"/>
      <w:bookmarkStart w:id="5413" w:name="_Toc362465136"/>
      <w:bookmarkStart w:id="5414" w:name="_Toc363026622"/>
      <w:bookmarkStart w:id="5415" w:name="_Toc363026870"/>
      <w:bookmarkStart w:id="5416" w:name="_Toc363027118"/>
      <w:bookmarkStart w:id="5417" w:name="_Toc363142830"/>
      <w:bookmarkStart w:id="5418" w:name="_Toc362409704"/>
      <w:bookmarkStart w:id="5419" w:name="_Toc362410343"/>
      <w:bookmarkStart w:id="5420" w:name="_Toc362411354"/>
      <w:bookmarkStart w:id="5421" w:name="_Toc362465137"/>
      <w:bookmarkStart w:id="5422" w:name="_Toc363026623"/>
      <w:bookmarkStart w:id="5423" w:name="_Toc363026871"/>
      <w:bookmarkStart w:id="5424" w:name="_Toc363027119"/>
      <w:bookmarkStart w:id="5425" w:name="_Toc363142831"/>
      <w:bookmarkStart w:id="5426" w:name="_Toc362409708"/>
      <w:bookmarkStart w:id="5427" w:name="_Toc362410347"/>
      <w:bookmarkStart w:id="5428" w:name="_Toc362411358"/>
      <w:bookmarkStart w:id="5429" w:name="_Toc362465141"/>
      <w:bookmarkStart w:id="5430" w:name="_Toc363026627"/>
      <w:bookmarkStart w:id="5431" w:name="_Toc363026875"/>
      <w:bookmarkStart w:id="5432" w:name="_Toc363027123"/>
      <w:bookmarkStart w:id="5433" w:name="_Toc363142835"/>
      <w:bookmarkStart w:id="5434" w:name="_Toc362409796"/>
      <w:bookmarkStart w:id="5435" w:name="_Toc362410435"/>
      <w:bookmarkStart w:id="5436" w:name="_Toc362411446"/>
      <w:bookmarkStart w:id="5437" w:name="_Toc362465229"/>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5438" w:name="_Toc363026715"/>
      <w:bookmarkStart w:id="5439" w:name="_Toc363026963"/>
      <w:bookmarkStart w:id="5440" w:name="_Toc363027211"/>
      <w:bookmarkStart w:id="5441" w:name="_Toc363142923"/>
      <w:bookmarkStart w:id="5442" w:name="_Toc363143582"/>
      <w:bookmarkStart w:id="5443" w:name="_Toc362409797"/>
      <w:bookmarkStart w:id="5444" w:name="_Toc362410436"/>
      <w:bookmarkStart w:id="5445" w:name="_Toc362411447"/>
      <w:bookmarkStart w:id="5446" w:name="_Toc362465230"/>
      <w:bookmarkStart w:id="5447" w:name="_Toc363026716"/>
      <w:bookmarkStart w:id="5448" w:name="_Toc363026964"/>
      <w:bookmarkStart w:id="5449" w:name="_Toc363027212"/>
      <w:bookmarkStart w:id="5450" w:name="_Toc363142924"/>
      <w:bookmarkStart w:id="5451" w:name="_Toc363143583"/>
      <w:bookmarkStart w:id="5452" w:name="_Toc362409798"/>
      <w:bookmarkStart w:id="5453" w:name="_Toc362410437"/>
      <w:bookmarkStart w:id="5454" w:name="_Toc362411448"/>
      <w:bookmarkStart w:id="5455" w:name="_Toc362465231"/>
      <w:bookmarkStart w:id="5456" w:name="_Toc363026717"/>
      <w:bookmarkStart w:id="5457" w:name="_Toc363026965"/>
      <w:bookmarkStart w:id="5458" w:name="_Toc363027213"/>
      <w:bookmarkStart w:id="5459" w:name="_Toc363142925"/>
      <w:bookmarkStart w:id="5460" w:name="_Toc363143584"/>
      <w:bookmarkStart w:id="5461" w:name="_Toc4224799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r w:rsidRPr="00213323">
        <w:lastRenderedPageBreak/>
        <w:t xml:space="preserve">Reserved Parameters </w:t>
      </w:r>
      <w:r w:rsidR="00783954" w:rsidRPr="00213323">
        <w:t>for</w:t>
      </w:r>
      <w:r w:rsidR="00186EFF" w:rsidRPr="00213323">
        <w:t xml:space="preserve"> D</w:t>
      </w:r>
      <w:r w:rsidR="00F90A4C" w:rsidRPr="00213323">
        <w:t>ata Management</w:t>
      </w:r>
      <w:bookmarkEnd w:id="5461"/>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5462"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5463" w:author="Author">
        <w:r w:rsidRPr="00213323" w:rsidDel="00FA59BB">
          <w:delText>simulator</w:delText>
        </w:r>
      </w:del>
      <w:ins w:id="5464"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5465">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5466" w:author="Author">
            <w:tblPrEx>
              <w:tblW w:w="0" w:type="auto"/>
            </w:tblPrEx>
          </w:tblPrExChange>
        </w:tblPrEx>
        <w:tc>
          <w:tcPr>
            <w:tcW w:w="2389" w:type="dxa"/>
            <w:vMerge/>
            <w:tcPrChange w:id="5467" w:author="Author">
              <w:tcPr>
                <w:tcW w:w="2616" w:type="dxa"/>
                <w:gridSpan w:val="2"/>
                <w:vMerge/>
              </w:tcPr>
            </w:tcPrChange>
          </w:tcPr>
          <w:p w:rsidR="00F00E8B" w:rsidRPr="00213323" w:rsidRDefault="00F00E8B" w:rsidP="00333000">
            <w:pPr>
              <w:spacing w:after="80"/>
              <w:jc w:val="center"/>
              <w:rPr>
                <w:b/>
              </w:rPr>
            </w:pPr>
          </w:p>
        </w:tc>
        <w:tc>
          <w:tcPr>
            <w:tcW w:w="1279" w:type="dxa"/>
            <w:tcPrChange w:id="5468"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5469"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5470"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5471"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5472"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5473" w:author="Author">
              <w:tcPr>
                <w:tcW w:w="1216" w:type="dxa"/>
              </w:tcPr>
            </w:tcPrChange>
          </w:tcPr>
          <w:p w:rsidR="00F00E8B" w:rsidRPr="00213323" w:rsidRDefault="00F00E8B">
            <w:pPr>
              <w:spacing w:after="80"/>
              <w:jc w:val="center"/>
              <w:rPr>
                <w:ins w:id="5474" w:author="Author"/>
                <w:b/>
              </w:rPr>
            </w:pPr>
            <w:ins w:id="5475" w:author="Author">
              <w:r>
                <w:rPr>
                  <w:b/>
                </w:rPr>
                <w:t>Dep</w:t>
              </w:r>
              <w:del w:id="5476" w:author="Author">
                <w:r w:rsidDel="00DB0027">
                  <w:rPr>
                    <w:vertAlign w:val="superscript"/>
                  </w:rPr>
                  <w:delText>3</w:delText>
                </w:r>
              </w:del>
              <w:r w:rsidR="00DB0027">
                <w:rPr>
                  <w:vertAlign w:val="superscript"/>
                </w:rPr>
                <w:t>1</w:t>
              </w:r>
            </w:ins>
          </w:p>
        </w:tc>
        <w:tc>
          <w:tcPr>
            <w:tcW w:w="1102" w:type="dxa"/>
            <w:tcPrChange w:id="5477"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5478" w:author="Author">
            <w:tblPrEx>
              <w:tblW w:w="0" w:type="auto"/>
            </w:tblPrEx>
          </w:tblPrExChange>
        </w:tblPrEx>
        <w:tc>
          <w:tcPr>
            <w:tcW w:w="2389" w:type="dxa"/>
            <w:tcPrChange w:id="5479" w:author="Author">
              <w:tcPr>
                <w:tcW w:w="2616" w:type="dxa"/>
                <w:gridSpan w:val="2"/>
              </w:tcPr>
            </w:tcPrChange>
          </w:tcPr>
          <w:p w:rsidR="00F00E8B" w:rsidRPr="00213323" w:rsidRDefault="00F00E8B" w:rsidP="00333000">
            <w:pPr>
              <w:spacing w:after="80"/>
            </w:pPr>
            <w:r w:rsidRPr="00213323">
              <w:t>DLL_ID</w:t>
            </w:r>
          </w:p>
        </w:tc>
        <w:tc>
          <w:tcPr>
            <w:tcW w:w="1279" w:type="dxa"/>
            <w:tcPrChange w:id="5480" w:author="Author">
              <w:tcPr>
                <w:tcW w:w="1325" w:type="dxa"/>
              </w:tcPr>
            </w:tcPrChange>
          </w:tcPr>
          <w:p w:rsidR="00F00E8B" w:rsidRPr="00213323" w:rsidRDefault="00F00E8B" w:rsidP="00333000">
            <w:pPr>
              <w:spacing w:after="80"/>
              <w:jc w:val="center"/>
            </w:pPr>
            <w:r w:rsidRPr="00213323">
              <w:t>No</w:t>
            </w:r>
          </w:p>
        </w:tc>
        <w:tc>
          <w:tcPr>
            <w:tcW w:w="1260" w:type="dxa"/>
            <w:tcPrChange w:id="5481"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5482" w:author="Author">
              <w:tcPr>
                <w:tcW w:w="1150" w:type="dxa"/>
              </w:tcPr>
            </w:tcPrChange>
          </w:tcPr>
          <w:p w:rsidR="00F00E8B" w:rsidRPr="00213323" w:rsidRDefault="00F00E8B" w:rsidP="00333000">
            <w:pPr>
              <w:spacing w:after="80"/>
              <w:jc w:val="center"/>
            </w:pPr>
          </w:p>
        </w:tc>
        <w:tc>
          <w:tcPr>
            <w:tcW w:w="888" w:type="dxa"/>
            <w:tcPrChange w:id="5483" w:author="Author">
              <w:tcPr>
                <w:tcW w:w="1084" w:type="dxa"/>
              </w:tcPr>
            </w:tcPrChange>
          </w:tcPr>
          <w:p w:rsidR="00F00E8B" w:rsidRPr="00213323" w:rsidRDefault="00F00E8B" w:rsidP="00333000">
            <w:pPr>
              <w:spacing w:after="80"/>
              <w:jc w:val="center"/>
            </w:pPr>
            <w:r w:rsidRPr="00213323">
              <w:t>X</w:t>
            </w:r>
          </w:p>
        </w:tc>
        <w:tc>
          <w:tcPr>
            <w:tcW w:w="981" w:type="dxa"/>
            <w:tcPrChange w:id="5484" w:author="Author">
              <w:tcPr>
                <w:tcW w:w="1142" w:type="dxa"/>
              </w:tcPr>
            </w:tcPrChange>
          </w:tcPr>
          <w:p w:rsidR="00F00E8B" w:rsidRPr="00213323" w:rsidRDefault="00F00E8B" w:rsidP="00333000">
            <w:pPr>
              <w:spacing w:after="80"/>
              <w:jc w:val="center"/>
            </w:pPr>
          </w:p>
        </w:tc>
        <w:tc>
          <w:tcPr>
            <w:tcW w:w="912" w:type="dxa"/>
            <w:tcPrChange w:id="5485" w:author="Author">
              <w:tcPr>
                <w:tcW w:w="1216" w:type="dxa"/>
              </w:tcPr>
            </w:tcPrChange>
          </w:tcPr>
          <w:p w:rsidR="00F00E8B" w:rsidRPr="00213323" w:rsidRDefault="00F00E8B" w:rsidP="00333000">
            <w:pPr>
              <w:spacing w:after="80"/>
              <w:rPr>
                <w:ins w:id="5486" w:author="Author"/>
              </w:rPr>
            </w:pPr>
          </w:p>
        </w:tc>
        <w:tc>
          <w:tcPr>
            <w:tcW w:w="1102" w:type="dxa"/>
            <w:tcPrChange w:id="5487" w:author="Author">
              <w:tcPr>
                <w:tcW w:w="1216" w:type="dxa"/>
              </w:tcPr>
            </w:tcPrChange>
          </w:tcPr>
          <w:p w:rsidR="00F00E8B" w:rsidRPr="00213323" w:rsidRDefault="00F00E8B" w:rsidP="00333000">
            <w:pPr>
              <w:spacing w:after="80"/>
            </w:pPr>
          </w:p>
        </w:tc>
      </w:tr>
      <w:tr w:rsidR="00F00E8B" w:rsidRPr="00213323" w:rsidTr="00F00E8B">
        <w:tblPrEx>
          <w:tblW w:w="0" w:type="auto"/>
          <w:tblPrExChange w:id="5488" w:author="Author">
            <w:tblPrEx>
              <w:tblW w:w="0" w:type="auto"/>
            </w:tblPrEx>
          </w:tblPrExChange>
        </w:tblPrEx>
        <w:tc>
          <w:tcPr>
            <w:tcW w:w="2389" w:type="dxa"/>
            <w:tcPrChange w:id="5489" w:author="Author">
              <w:tcPr>
                <w:tcW w:w="2616" w:type="dxa"/>
                <w:gridSpan w:val="2"/>
              </w:tcPr>
            </w:tcPrChange>
          </w:tcPr>
          <w:p w:rsidR="00F00E8B" w:rsidRPr="00213323" w:rsidRDefault="00F00E8B" w:rsidP="00333000">
            <w:pPr>
              <w:spacing w:after="80"/>
            </w:pPr>
            <w:r w:rsidRPr="00213323">
              <w:t>DLL_Path</w:t>
            </w:r>
          </w:p>
        </w:tc>
        <w:tc>
          <w:tcPr>
            <w:tcW w:w="1279" w:type="dxa"/>
            <w:tcPrChange w:id="5490" w:author="Author">
              <w:tcPr>
                <w:tcW w:w="1325" w:type="dxa"/>
              </w:tcPr>
            </w:tcPrChange>
          </w:tcPr>
          <w:p w:rsidR="00F00E8B" w:rsidRPr="00213323" w:rsidRDefault="00F00E8B" w:rsidP="00333000">
            <w:pPr>
              <w:spacing w:after="80"/>
              <w:jc w:val="center"/>
            </w:pPr>
            <w:r w:rsidRPr="00213323">
              <w:t>No</w:t>
            </w:r>
          </w:p>
        </w:tc>
        <w:tc>
          <w:tcPr>
            <w:tcW w:w="1260" w:type="dxa"/>
            <w:tcPrChange w:id="5491"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5492" w:author="Author">
              <w:tcPr>
                <w:tcW w:w="1150" w:type="dxa"/>
              </w:tcPr>
            </w:tcPrChange>
          </w:tcPr>
          <w:p w:rsidR="00F00E8B" w:rsidRPr="00213323" w:rsidRDefault="00F00E8B" w:rsidP="00333000">
            <w:pPr>
              <w:spacing w:after="80"/>
              <w:jc w:val="center"/>
            </w:pPr>
          </w:p>
        </w:tc>
        <w:tc>
          <w:tcPr>
            <w:tcW w:w="888" w:type="dxa"/>
            <w:tcPrChange w:id="5493" w:author="Author">
              <w:tcPr>
                <w:tcW w:w="1084" w:type="dxa"/>
              </w:tcPr>
            </w:tcPrChange>
          </w:tcPr>
          <w:p w:rsidR="00F00E8B" w:rsidRPr="00213323" w:rsidRDefault="00F00E8B" w:rsidP="00333000">
            <w:pPr>
              <w:spacing w:after="80"/>
              <w:jc w:val="center"/>
            </w:pPr>
            <w:r w:rsidRPr="00213323">
              <w:t>X</w:t>
            </w:r>
          </w:p>
        </w:tc>
        <w:tc>
          <w:tcPr>
            <w:tcW w:w="981" w:type="dxa"/>
            <w:tcPrChange w:id="5494" w:author="Author">
              <w:tcPr>
                <w:tcW w:w="1142" w:type="dxa"/>
              </w:tcPr>
            </w:tcPrChange>
          </w:tcPr>
          <w:p w:rsidR="00F00E8B" w:rsidRPr="00213323" w:rsidRDefault="00F00E8B" w:rsidP="00333000">
            <w:pPr>
              <w:spacing w:after="80"/>
              <w:jc w:val="center"/>
            </w:pPr>
          </w:p>
        </w:tc>
        <w:tc>
          <w:tcPr>
            <w:tcW w:w="912" w:type="dxa"/>
            <w:tcPrChange w:id="5495" w:author="Author">
              <w:tcPr>
                <w:tcW w:w="1216" w:type="dxa"/>
              </w:tcPr>
            </w:tcPrChange>
          </w:tcPr>
          <w:p w:rsidR="00F00E8B" w:rsidRPr="00213323" w:rsidRDefault="00F00E8B" w:rsidP="00333000">
            <w:pPr>
              <w:spacing w:after="80"/>
              <w:rPr>
                <w:ins w:id="5496" w:author="Author"/>
              </w:rPr>
            </w:pPr>
          </w:p>
        </w:tc>
        <w:tc>
          <w:tcPr>
            <w:tcW w:w="1102" w:type="dxa"/>
            <w:tcPrChange w:id="5497" w:author="Author">
              <w:tcPr>
                <w:tcW w:w="1216" w:type="dxa"/>
              </w:tcPr>
            </w:tcPrChange>
          </w:tcPr>
          <w:p w:rsidR="00F00E8B" w:rsidRPr="00213323" w:rsidRDefault="00F00E8B" w:rsidP="00333000">
            <w:pPr>
              <w:spacing w:after="80"/>
            </w:pPr>
          </w:p>
        </w:tc>
      </w:tr>
      <w:tr w:rsidR="00F00E8B" w:rsidRPr="00213323" w:rsidTr="00F00E8B">
        <w:tblPrEx>
          <w:tblW w:w="0" w:type="auto"/>
          <w:tblPrExChange w:id="5498" w:author="Author">
            <w:tblPrEx>
              <w:tblW w:w="0" w:type="auto"/>
            </w:tblPrEx>
          </w:tblPrExChange>
        </w:tblPrEx>
        <w:tc>
          <w:tcPr>
            <w:tcW w:w="2389" w:type="dxa"/>
            <w:tcPrChange w:id="5499" w:author="Author">
              <w:tcPr>
                <w:tcW w:w="2616" w:type="dxa"/>
                <w:gridSpan w:val="2"/>
              </w:tcPr>
            </w:tcPrChange>
          </w:tcPr>
          <w:p w:rsidR="00F00E8B" w:rsidRPr="00213323" w:rsidRDefault="00F00E8B" w:rsidP="00333000">
            <w:pPr>
              <w:spacing w:after="80"/>
            </w:pPr>
            <w:r w:rsidRPr="00213323">
              <w:t>Supporting_Files</w:t>
            </w:r>
          </w:p>
        </w:tc>
        <w:tc>
          <w:tcPr>
            <w:tcW w:w="1279" w:type="dxa"/>
            <w:tcPrChange w:id="5500" w:author="Author">
              <w:tcPr>
                <w:tcW w:w="1325" w:type="dxa"/>
              </w:tcPr>
            </w:tcPrChange>
          </w:tcPr>
          <w:p w:rsidR="00F00E8B" w:rsidRPr="00213323" w:rsidRDefault="00F00E8B" w:rsidP="00333000">
            <w:pPr>
              <w:spacing w:after="80"/>
              <w:jc w:val="center"/>
            </w:pPr>
            <w:r w:rsidRPr="00213323">
              <w:t>No</w:t>
            </w:r>
          </w:p>
        </w:tc>
        <w:tc>
          <w:tcPr>
            <w:tcW w:w="1260" w:type="dxa"/>
            <w:tcPrChange w:id="5501"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5502" w:author="Author">
              <w:tcPr>
                <w:tcW w:w="1150" w:type="dxa"/>
              </w:tcPr>
            </w:tcPrChange>
          </w:tcPr>
          <w:p w:rsidR="00F00E8B" w:rsidRPr="00213323" w:rsidRDefault="00F00E8B" w:rsidP="00333000">
            <w:pPr>
              <w:spacing w:after="80"/>
              <w:jc w:val="center"/>
            </w:pPr>
            <w:r w:rsidRPr="00213323">
              <w:t>X</w:t>
            </w:r>
          </w:p>
        </w:tc>
        <w:tc>
          <w:tcPr>
            <w:tcW w:w="888" w:type="dxa"/>
            <w:tcPrChange w:id="5503" w:author="Author">
              <w:tcPr>
                <w:tcW w:w="1084" w:type="dxa"/>
              </w:tcPr>
            </w:tcPrChange>
          </w:tcPr>
          <w:p w:rsidR="00F00E8B" w:rsidRPr="00213323" w:rsidRDefault="00F00E8B" w:rsidP="00333000">
            <w:pPr>
              <w:spacing w:after="80"/>
              <w:jc w:val="center"/>
            </w:pPr>
          </w:p>
        </w:tc>
        <w:tc>
          <w:tcPr>
            <w:tcW w:w="981" w:type="dxa"/>
            <w:tcPrChange w:id="5504" w:author="Author">
              <w:tcPr>
                <w:tcW w:w="1142" w:type="dxa"/>
              </w:tcPr>
            </w:tcPrChange>
          </w:tcPr>
          <w:p w:rsidR="00F00E8B" w:rsidRPr="00213323" w:rsidRDefault="00F00E8B" w:rsidP="00333000">
            <w:pPr>
              <w:spacing w:after="80"/>
              <w:jc w:val="center"/>
            </w:pPr>
          </w:p>
        </w:tc>
        <w:tc>
          <w:tcPr>
            <w:tcW w:w="912" w:type="dxa"/>
            <w:tcPrChange w:id="5505" w:author="Author">
              <w:tcPr>
                <w:tcW w:w="1216" w:type="dxa"/>
              </w:tcPr>
            </w:tcPrChange>
          </w:tcPr>
          <w:p w:rsidR="00F00E8B" w:rsidRPr="00213323" w:rsidRDefault="00F00E8B" w:rsidP="00333000">
            <w:pPr>
              <w:spacing w:after="80"/>
              <w:rPr>
                <w:ins w:id="5506" w:author="Author"/>
              </w:rPr>
            </w:pPr>
          </w:p>
        </w:tc>
        <w:tc>
          <w:tcPr>
            <w:tcW w:w="1102" w:type="dxa"/>
            <w:tcPrChange w:id="5507"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5508" w:author="Author"/>
          <w:lang w:eastAsia="en-US"/>
        </w:rPr>
      </w:pPr>
    </w:p>
    <w:p w:rsidR="00DB0027" w:rsidRPr="00213323" w:rsidRDefault="00DB0027" w:rsidP="00DB0027">
      <w:pPr>
        <w:pStyle w:val="ListParagraph"/>
        <w:numPr>
          <w:ilvl w:val="0"/>
          <w:numId w:val="43"/>
        </w:numPr>
        <w:contextualSpacing w:val="0"/>
        <w:rPr>
          <w:ins w:id="5509" w:author="Author"/>
        </w:rPr>
      </w:pPr>
      <w:ins w:id="551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5511" w:name="_Toc422479938"/>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11"/>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5512"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 xml:space="preserve">Labels  </w:t>
      </w:r>
      <w:ins w:id="5513" w:author="Author">
        <w:r w:rsidR="0092306F" w:rsidRPr="00D8626C">
          <w:t>"</w:t>
        </w:r>
      </w:ins>
      <w:proofErr w:type="gramEnd"/>
      <w:del w:id="5514" w:author="Author">
        <w:r w:rsidRPr="00213323" w:rsidDel="0092306F">
          <w:delText>“</w:delText>
        </w:r>
      </w:del>
      <w:r w:rsidRPr="00213323">
        <w:t>Row_No</w:t>
      </w:r>
      <w:ins w:id="5515" w:author="Author">
        <w:r w:rsidR="0092306F" w:rsidRPr="00D8626C">
          <w:t>"</w:t>
        </w:r>
      </w:ins>
      <w:del w:id="5516" w:author="Author">
        <w:r w:rsidRPr="00213323" w:rsidDel="0092306F">
          <w:delText>”</w:delText>
        </w:r>
      </w:del>
      <w:r w:rsidRPr="00213323">
        <w:t xml:space="preserve"> </w:t>
      </w:r>
      <w:ins w:id="5517" w:author="Author">
        <w:r w:rsidR="0092306F" w:rsidRPr="00D8626C">
          <w:t>"</w:t>
        </w:r>
      </w:ins>
      <w:del w:id="5518" w:author="Author">
        <w:r w:rsidR="00EA7B1D" w:rsidRPr="00213323" w:rsidDel="0092306F">
          <w:delText>“</w:delText>
        </w:r>
      </w:del>
      <w:r w:rsidRPr="00213323">
        <w:t>Time</w:t>
      </w:r>
      <w:ins w:id="5519" w:author="Author">
        <w:r w:rsidR="0092306F" w:rsidRPr="00D8626C">
          <w:t>"</w:t>
        </w:r>
      </w:ins>
      <w:del w:id="5520" w:author="Author">
        <w:r w:rsidRPr="00213323" w:rsidDel="0092306F">
          <w:delText>”</w:delText>
        </w:r>
      </w:del>
      <w:r w:rsidRPr="00213323">
        <w:t xml:space="preserve"> </w:t>
      </w:r>
      <w:ins w:id="5521" w:author="Author">
        <w:r w:rsidR="0092306F" w:rsidRPr="00D8626C">
          <w:t>"</w:t>
        </w:r>
      </w:ins>
      <w:del w:id="5522" w:author="Author">
        <w:r w:rsidRPr="00213323" w:rsidDel="0092306F">
          <w:delText>“</w:delText>
        </w:r>
      </w:del>
      <w:r w:rsidRPr="00213323">
        <w:t>Probability</w:t>
      </w:r>
      <w:ins w:id="5523" w:author="Author">
        <w:r w:rsidR="0092306F" w:rsidRPr="00D8626C">
          <w:t>"</w:t>
        </w:r>
      </w:ins>
      <w:del w:id="5524" w:author="Author">
        <w:r w:rsidRPr="00213323" w:rsidDel="0092306F">
          <w:delText>”</w:delText>
        </w:r>
      </w:del>
      <w:r w:rsidRPr="00213323">
        <w:t>)</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5525"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5526" w:author="Author">
        <w:r w:rsidRPr="00213323" w:rsidDel="00FA59BB">
          <w:rPr>
            <w:lang w:eastAsia="en-US"/>
          </w:rPr>
          <w:delText>simulator</w:delText>
        </w:r>
      </w:del>
      <w:ins w:id="5527"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28"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29"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30"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31"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5532"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 xml:space="preserve">Labels  </w:t>
      </w:r>
      <w:ins w:id="5533" w:author="Author">
        <w:r w:rsidR="0092306F" w:rsidRPr="00D8626C">
          <w:t>"</w:t>
        </w:r>
      </w:ins>
      <w:proofErr w:type="gramEnd"/>
      <w:del w:id="5534" w:author="Author">
        <w:r w:rsidRPr="00213323" w:rsidDel="0092306F">
          <w:delText>“</w:delText>
        </w:r>
      </w:del>
      <w:r w:rsidRPr="00213323">
        <w:t>Row_No</w:t>
      </w:r>
      <w:ins w:id="5535" w:author="Author">
        <w:r w:rsidR="0092306F" w:rsidRPr="00D8626C">
          <w:t>"</w:t>
        </w:r>
      </w:ins>
      <w:del w:id="5536" w:author="Author">
        <w:r w:rsidRPr="00213323" w:rsidDel="0092306F">
          <w:delText>”</w:delText>
        </w:r>
      </w:del>
      <w:r w:rsidRPr="00213323">
        <w:t xml:space="preserve"> </w:t>
      </w:r>
      <w:ins w:id="5537" w:author="Author">
        <w:r w:rsidR="0092306F" w:rsidRPr="00D8626C">
          <w:t>"</w:t>
        </w:r>
      </w:ins>
      <w:del w:id="5538" w:author="Author">
        <w:r w:rsidR="00EA7B1D" w:rsidRPr="00213323" w:rsidDel="0092306F">
          <w:delText>“</w:delText>
        </w:r>
      </w:del>
      <w:r w:rsidRPr="00213323">
        <w:t>Time</w:t>
      </w:r>
      <w:ins w:id="5539" w:author="Author">
        <w:r w:rsidR="0092306F" w:rsidRPr="00D8626C">
          <w:t>"</w:t>
        </w:r>
      </w:ins>
      <w:del w:id="5540" w:author="Author">
        <w:r w:rsidRPr="00213323" w:rsidDel="0092306F">
          <w:delText>”</w:delText>
        </w:r>
      </w:del>
      <w:r w:rsidRPr="00213323">
        <w:t xml:space="preserve"> </w:t>
      </w:r>
      <w:ins w:id="5541" w:author="Author">
        <w:r w:rsidR="0092306F" w:rsidRPr="00D8626C">
          <w:t>"</w:t>
        </w:r>
      </w:ins>
      <w:del w:id="5542" w:author="Author">
        <w:r w:rsidRPr="00213323" w:rsidDel="0092306F">
          <w:delText>“</w:delText>
        </w:r>
      </w:del>
      <w:r w:rsidRPr="00213323">
        <w:t>Probability</w:t>
      </w:r>
      <w:ins w:id="5543" w:author="Author">
        <w:r w:rsidR="0092306F" w:rsidRPr="00D8626C">
          <w:t>"</w:t>
        </w:r>
      </w:ins>
      <w:del w:id="5544" w:author="Author">
        <w:r w:rsidRPr="00213323" w:rsidDel="0092306F">
          <w:delText>”</w:delText>
        </w:r>
      </w:del>
      <w:r w:rsidRPr="00213323">
        <w:t>)</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5545"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5546" w:author="Author">
        <w:r w:rsidRPr="00213323" w:rsidDel="00FA59BB">
          <w:rPr>
            <w:lang w:eastAsia="en-US"/>
          </w:rPr>
          <w:delText>simulator</w:delText>
        </w:r>
      </w:del>
      <w:ins w:id="5547"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5548" w:author="Author">
        <w:r w:rsidRPr="00213323" w:rsidDel="00FA59BB">
          <w:rPr>
            <w:lang w:eastAsia="en-US"/>
          </w:rPr>
          <w:delText>EDA platform</w:delText>
        </w:r>
      </w:del>
      <w:ins w:id="5549"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5550" w:author="Author">
        <w:r w:rsidRPr="00213323" w:rsidDel="00FA59BB">
          <w:rPr>
            <w:lang w:eastAsia="en-US"/>
          </w:rPr>
          <w:delText>EDA platform</w:delText>
        </w:r>
      </w:del>
      <w:ins w:id="5551" w:author="Author">
        <w:r w:rsidR="00FA59BB">
          <w:rPr>
            <w:lang w:eastAsia="en-US"/>
          </w:rPr>
          <w:t>EDA tool</w:t>
        </w:r>
      </w:ins>
      <w:r w:rsidRPr="00213323">
        <w:rPr>
          <w:lang w:eastAsia="en-US"/>
        </w:rPr>
        <w:t xml:space="preserve"> and end users for the sole purpose that these jitters can be properly accounted for when Rx AMI_GetWave is NOT used or Rx clock_times was not returned, in which cases the </w:t>
      </w:r>
      <w:del w:id="5552" w:author="Author">
        <w:r w:rsidRPr="00213323" w:rsidDel="00FA59BB">
          <w:rPr>
            <w:lang w:eastAsia="en-US"/>
          </w:rPr>
          <w:delText>EDA platform</w:delText>
        </w:r>
      </w:del>
      <w:ins w:id="5553" w:author="Author">
        <w:r w:rsidR="00FA59BB">
          <w:rPr>
            <w:lang w:eastAsia="en-US"/>
          </w:rPr>
          <w:t>EDA tool</w:t>
        </w:r>
      </w:ins>
      <w:r w:rsidRPr="00213323">
        <w:rPr>
          <w:lang w:eastAsia="en-US"/>
        </w:rPr>
        <w:t xml:space="preserve"> is responsible to apply these jitters to the Rx output."</w:t>
      </w:r>
    </w:p>
    <w:p w:rsidR="008011DD" w:rsidRPr="005A5BF7" w:rsidRDefault="008011DD" w:rsidP="008011DD">
      <w:pPr>
        <w:autoSpaceDE w:val="0"/>
        <w:autoSpaceDN w:val="0"/>
        <w:adjustRightInd w:val="0"/>
        <w:rPr>
          <w:ins w:id="5554" w:author="Author"/>
          <w:lang w:eastAsia="en-US"/>
        </w:rPr>
      </w:pPr>
    </w:p>
    <w:p w:rsidR="008011DD" w:rsidRPr="005A5BF7" w:rsidRDefault="008011DD">
      <w:pPr>
        <w:autoSpaceDE w:val="0"/>
        <w:autoSpaceDN w:val="0"/>
        <w:adjustRightInd w:val="0"/>
        <w:rPr>
          <w:ins w:id="5555" w:author="Author"/>
          <w:lang w:eastAsia="en-US"/>
        </w:rPr>
        <w:pPrChange w:id="5556" w:author="Author">
          <w:pPr>
            <w:autoSpaceDE w:val="0"/>
            <w:autoSpaceDN w:val="0"/>
            <w:adjustRightInd w:val="0"/>
            <w:ind w:left="720"/>
          </w:pPr>
        </w:pPrChange>
      </w:pPr>
      <w:ins w:id="5557" w:author="Author">
        <w:r w:rsidRPr="005A5BF7">
          <w:rPr>
            <w:lang w:eastAsia="en-US"/>
          </w:rPr>
          <w:t xml:space="preserve">"Rx_Clock_Recovery_Mean" is an AMI parameter of Type either Float or UI, Format </w:t>
        </w:r>
        <w:proofErr w:type="gramStart"/>
        <w:r w:rsidRPr="005A5BF7">
          <w:rPr>
            <w:lang w:eastAsia="en-US"/>
          </w:rPr>
          <w:t>either Value</w:t>
        </w:r>
        <w:proofErr w:type="gramEnd"/>
        <w:r w:rsidRPr="005A5BF7">
          <w:rPr>
            <w:lang w:eastAsia="en-US"/>
          </w:rPr>
          <w:t xml:space="preserve">, List, Range, Corner, Increment, or Steps, and Usage Info which defines a static offset, in seconds or UI, between the recovered clock and the point half way between the PDF medians of consecutive </w:t>
        </w:r>
        <w:r>
          <w:rPr>
            <w:lang w:eastAsia="en-US"/>
          </w:rPr>
          <w:t>edge transition times</w:t>
        </w:r>
        <w:r w:rsidRPr="005A5BF7">
          <w:rPr>
            <w:lang w:eastAsia="en-US"/>
          </w:rPr>
          <w:t>.</w:t>
        </w:r>
      </w:ins>
    </w:p>
    <w:p w:rsidR="0010520B" w:rsidRPr="00213323" w:rsidDel="008011DD" w:rsidRDefault="0010520B" w:rsidP="0010520B">
      <w:pPr>
        <w:autoSpaceDE w:val="0"/>
        <w:autoSpaceDN w:val="0"/>
        <w:adjustRightInd w:val="0"/>
        <w:rPr>
          <w:del w:id="5558" w:author="Author"/>
          <w:lang w:eastAsia="en-US"/>
        </w:rPr>
      </w:pPr>
      <w:del w:id="5559"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6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5561" w:author="Author">
        <w:r w:rsidR="00AA3E99">
          <w:rPr>
            <w:lang w:eastAsia="en-US"/>
          </w:rPr>
          <w:t>edge transition times</w:t>
        </w:r>
      </w:ins>
      <w:del w:id="5562"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5563" w:author="Author"/>
          <w:lang w:eastAsia="en-US"/>
        </w:rPr>
      </w:pPr>
      <w:proofErr w:type="gramStart"/>
      <w:ins w:id="5564"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roofErr w:type="gramEnd"/>
      </w:ins>
    </w:p>
    <w:p w:rsidR="00590424" w:rsidRPr="00213323" w:rsidDel="00AA3E99" w:rsidRDefault="00A35DEA" w:rsidP="00D618B0">
      <w:pPr>
        <w:autoSpaceDE w:val="0"/>
        <w:autoSpaceDN w:val="0"/>
        <w:adjustRightInd w:val="0"/>
        <w:spacing w:after="160"/>
        <w:ind w:left="360"/>
        <w:rPr>
          <w:del w:id="5565" w:author="Author"/>
          <w:lang w:eastAsia="en-US"/>
        </w:rPr>
      </w:pPr>
      <w:del w:id="5566"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6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6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6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lastRenderedPageBreak/>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7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del w:id="5571" w:author="Author">
        <w:r w:rsidRPr="00213323" w:rsidDel="00FA59BB">
          <w:rPr>
            <w:lang w:eastAsia="en-US"/>
          </w:rPr>
          <w:delText>simulator</w:delText>
        </w:r>
      </w:del>
      <w:ins w:id="5572"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7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7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lastRenderedPageBreak/>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7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57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5577" w:author="Author">
        <w:r w:rsidRPr="00213323" w:rsidDel="00FA59BB">
          <w:rPr>
            <w:lang w:eastAsia="en-US"/>
          </w:rPr>
          <w:delText>simulator</w:delText>
        </w:r>
      </w:del>
      <w:ins w:id="5578"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557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5580" w:author="Author">
        <w:r w:rsidRPr="00213323" w:rsidDel="00FA59BB">
          <w:rPr>
            <w:lang w:eastAsia="en-US"/>
          </w:rPr>
          <w:delText>simulator</w:delText>
        </w:r>
      </w:del>
      <w:ins w:id="5581"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5582" w:author="Author">
        <w:r w:rsidRPr="00213323" w:rsidDel="00FA59BB">
          <w:rPr>
            <w:lang w:eastAsia="en-US"/>
          </w:rPr>
          <w:delText>simulator</w:delText>
        </w:r>
      </w:del>
      <w:ins w:id="5583"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5584" w:author="Author">
        <w:r w:rsidRPr="00213323" w:rsidDel="00FA59BB">
          <w:rPr>
            <w:lang w:eastAsia="en-US"/>
          </w:rPr>
          <w:delText>simulator</w:delText>
        </w:r>
      </w:del>
      <w:ins w:id="5585"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3"/>
        <w:gridCol w:w="1252"/>
        <w:gridCol w:w="908"/>
        <w:gridCol w:w="778"/>
        <w:gridCol w:w="891"/>
        <w:gridCol w:w="790"/>
        <w:gridCol w:w="1038"/>
        <w:tblGridChange w:id="5586">
          <w:tblGrid>
            <w:gridCol w:w="2896"/>
            <w:gridCol w:w="1"/>
            <w:gridCol w:w="1306"/>
            <w:gridCol w:w="1198"/>
            <w:gridCol w:w="69"/>
            <w:gridCol w:w="1087"/>
            <w:gridCol w:w="1004"/>
            <w:gridCol w:w="1076"/>
            <w:gridCol w:w="1169"/>
            <w:gridCol w:w="1169"/>
          </w:tblGrid>
        </w:tblGridChange>
      </w:tblGrid>
      <w:tr w:rsidR="00DB0027" w:rsidRPr="00213323" w:rsidTr="00DB0027">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F00E8B">
        <w:tblPrEx>
          <w:tblW w:w="0" w:type="auto"/>
          <w:tblPrExChange w:id="5587" w:author="Author">
            <w:tblPrEx>
              <w:tblW w:w="0" w:type="auto"/>
            </w:tblPrEx>
          </w:tblPrExChange>
        </w:tblPrEx>
        <w:tc>
          <w:tcPr>
            <w:tcW w:w="2896" w:type="dxa"/>
            <w:vMerge/>
            <w:tcPrChange w:id="5588" w:author="Author">
              <w:tcPr>
                <w:tcW w:w="2897" w:type="dxa"/>
                <w:gridSpan w:val="2"/>
                <w:vMerge/>
              </w:tcPr>
            </w:tcPrChange>
          </w:tcPr>
          <w:p w:rsidR="00F00E8B" w:rsidRPr="00213323" w:rsidRDefault="00F00E8B" w:rsidP="00C70C58">
            <w:pPr>
              <w:spacing w:after="80"/>
              <w:jc w:val="center"/>
              <w:rPr>
                <w:b/>
              </w:rPr>
            </w:pPr>
          </w:p>
        </w:tc>
        <w:tc>
          <w:tcPr>
            <w:tcW w:w="1254" w:type="dxa"/>
            <w:tcPrChange w:id="5589"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5590"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5591"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5592"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5593"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5594" w:author="Author">
              <w:tcPr>
                <w:tcW w:w="1169" w:type="dxa"/>
              </w:tcPr>
            </w:tcPrChange>
          </w:tcPr>
          <w:p w:rsidR="00F00E8B" w:rsidRPr="00213323" w:rsidRDefault="00F00E8B">
            <w:pPr>
              <w:spacing w:after="80"/>
              <w:jc w:val="center"/>
              <w:rPr>
                <w:ins w:id="5595" w:author="Author"/>
                <w:b/>
              </w:rPr>
            </w:pPr>
            <w:ins w:id="5596" w:author="Author">
              <w:r>
                <w:rPr>
                  <w:b/>
                </w:rPr>
                <w:t>Dep</w:t>
              </w:r>
              <w:del w:id="5597" w:author="Author">
                <w:r w:rsidRPr="00F00E8B" w:rsidDel="00DB0027">
                  <w:rPr>
                    <w:b/>
                    <w:vertAlign w:val="superscript"/>
                    <w:rPrChange w:id="5598" w:author="Author">
                      <w:rPr>
                        <w:vertAlign w:val="superscript"/>
                      </w:rPr>
                    </w:rPrChange>
                  </w:rPr>
                  <w:delText>3</w:delText>
                </w:r>
              </w:del>
              <w:r w:rsidR="00DB0027">
                <w:rPr>
                  <w:b/>
                  <w:vertAlign w:val="superscript"/>
                </w:rPr>
                <w:t>1</w:t>
              </w:r>
            </w:ins>
          </w:p>
        </w:tc>
        <w:tc>
          <w:tcPr>
            <w:tcW w:w="1038" w:type="dxa"/>
            <w:tcPrChange w:id="5599"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blPrEx>
          <w:tblW w:w="0" w:type="auto"/>
          <w:tblPrExChange w:id="5600" w:author="Author">
            <w:tblPrEx>
              <w:tblW w:w="0" w:type="auto"/>
            </w:tblPrEx>
          </w:tblPrExChange>
        </w:tblPrEx>
        <w:tc>
          <w:tcPr>
            <w:tcW w:w="2896" w:type="dxa"/>
            <w:tcPrChange w:id="5601"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560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603"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560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605" w:author="Author">
              <w:tcPr>
                <w:tcW w:w="1004" w:type="dxa"/>
              </w:tcPr>
            </w:tcPrChange>
          </w:tcPr>
          <w:p w:rsidR="00F00E8B" w:rsidRPr="00213323" w:rsidRDefault="00F00E8B" w:rsidP="00C70C58">
            <w:pPr>
              <w:spacing w:after="80"/>
              <w:jc w:val="center"/>
            </w:pPr>
          </w:p>
        </w:tc>
        <w:tc>
          <w:tcPr>
            <w:tcW w:w="891" w:type="dxa"/>
            <w:tcPrChange w:id="5606"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607" w:author="Author">
              <w:tcPr>
                <w:tcW w:w="1169" w:type="dxa"/>
              </w:tcPr>
            </w:tcPrChange>
          </w:tcPr>
          <w:p w:rsidR="00F00E8B" w:rsidRPr="00213323" w:rsidRDefault="00F00E8B">
            <w:pPr>
              <w:spacing w:after="80"/>
              <w:jc w:val="center"/>
              <w:rPr>
                <w:ins w:id="5608" w:author="Author"/>
              </w:rPr>
              <w:pPrChange w:id="5609" w:author="Author">
                <w:pPr>
                  <w:spacing w:after="80"/>
                </w:pPr>
              </w:pPrChange>
            </w:pPr>
            <w:ins w:id="5610" w:author="Author">
              <w:r w:rsidRPr="00213323">
                <w:rPr>
                  <w:rFonts w:cs="Arial"/>
                </w:rPr>
                <w:t>X</w:t>
              </w:r>
            </w:ins>
          </w:p>
        </w:tc>
        <w:tc>
          <w:tcPr>
            <w:tcW w:w="1038" w:type="dxa"/>
            <w:tcPrChange w:id="5611" w:author="Author">
              <w:tcPr>
                <w:tcW w:w="1169" w:type="dxa"/>
              </w:tcPr>
            </w:tcPrChange>
          </w:tcPr>
          <w:p w:rsidR="00F00E8B" w:rsidRPr="00213323" w:rsidRDefault="00F00E8B" w:rsidP="00C70C58">
            <w:pPr>
              <w:spacing w:after="80"/>
            </w:pPr>
          </w:p>
        </w:tc>
      </w:tr>
      <w:tr w:rsidR="00F00E8B" w:rsidRPr="00213323" w:rsidTr="00F00E8B">
        <w:tblPrEx>
          <w:tblW w:w="0" w:type="auto"/>
          <w:tblPrExChange w:id="5612" w:author="Author">
            <w:tblPrEx>
              <w:tblW w:w="0" w:type="auto"/>
            </w:tblPrEx>
          </w:tblPrExChange>
        </w:tblPrEx>
        <w:tc>
          <w:tcPr>
            <w:tcW w:w="2896" w:type="dxa"/>
            <w:tcPrChange w:id="5613"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5614" w:author="Author">
              <w:tcPr>
                <w:tcW w:w="1306" w:type="dxa"/>
              </w:tcPr>
            </w:tcPrChange>
          </w:tcPr>
          <w:p w:rsidR="00F00E8B" w:rsidRPr="00213323" w:rsidRDefault="00F00E8B" w:rsidP="00C70C58">
            <w:pPr>
              <w:spacing w:after="80"/>
              <w:jc w:val="center"/>
            </w:pPr>
            <w:r w:rsidRPr="00213323">
              <w:t>No</w:t>
            </w:r>
          </w:p>
        </w:tc>
        <w:tc>
          <w:tcPr>
            <w:tcW w:w="1252" w:type="dxa"/>
            <w:tcPrChange w:id="5615" w:author="Author">
              <w:tcPr>
                <w:tcW w:w="1267" w:type="dxa"/>
                <w:gridSpan w:val="2"/>
              </w:tcPr>
            </w:tcPrChange>
          </w:tcPr>
          <w:p w:rsidR="00F00E8B" w:rsidRPr="00213323" w:rsidRDefault="00F00E8B" w:rsidP="00C70C58">
            <w:pPr>
              <w:spacing w:after="80"/>
              <w:jc w:val="center"/>
            </w:pPr>
            <w:r w:rsidRPr="00213323">
              <w:t>0</w:t>
            </w:r>
          </w:p>
        </w:tc>
        <w:tc>
          <w:tcPr>
            <w:tcW w:w="908" w:type="dxa"/>
            <w:tcPrChange w:id="5616" w:author="Author">
              <w:tcPr>
                <w:tcW w:w="1087" w:type="dxa"/>
              </w:tcPr>
            </w:tcPrChange>
          </w:tcPr>
          <w:p w:rsidR="00F00E8B" w:rsidRPr="00213323" w:rsidRDefault="00F00E8B" w:rsidP="00C70C58">
            <w:pPr>
              <w:spacing w:after="80"/>
              <w:jc w:val="center"/>
            </w:pPr>
            <w:r w:rsidRPr="00213323">
              <w:t>X</w:t>
            </w:r>
          </w:p>
        </w:tc>
        <w:tc>
          <w:tcPr>
            <w:tcW w:w="779" w:type="dxa"/>
            <w:tcPrChange w:id="5617" w:author="Author">
              <w:tcPr>
                <w:tcW w:w="1004" w:type="dxa"/>
              </w:tcPr>
            </w:tcPrChange>
          </w:tcPr>
          <w:p w:rsidR="00F00E8B" w:rsidRPr="00213323" w:rsidRDefault="00F00E8B" w:rsidP="00C70C58">
            <w:pPr>
              <w:spacing w:after="80"/>
              <w:jc w:val="center"/>
            </w:pPr>
          </w:p>
        </w:tc>
        <w:tc>
          <w:tcPr>
            <w:tcW w:w="891" w:type="dxa"/>
            <w:tcPrChange w:id="5618" w:author="Author">
              <w:tcPr>
                <w:tcW w:w="1076" w:type="dxa"/>
              </w:tcPr>
            </w:tcPrChange>
          </w:tcPr>
          <w:p w:rsidR="00F00E8B" w:rsidRPr="00213323" w:rsidRDefault="00F00E8B" w:rsidP="00C70C58">
            <w:pPr>
              <w:spacing w:after="80"/>
              <w:jc w:val="center"/>
            </w:pPr>
            <w:r w:rsidRPr="00213323">
              <w:t>X</w:t>
            </w:r>
          </w:p>
        </w:tc>
        <w:tc>
          <w:tcPr>
            <w:tcW w:w="788" w:type="dxa"/>
            <w:tcPrChange w:id="5619" w:author="Author">
              <w:tcPr>
                <w:tcW w:w="1169" w:type="dxa"/>
              </w:tcPr>
            </w:tcPrChange>
          </w:tcPr>
          <w:p w:rsidR="00F00E8B" w:rsidRPr="00213323" w:rsidRDefault="00F00E8B">
            <w:pPr>
              <w:spacing w:after="80"/>
              <w:jc w:val="center"/>
              <w:rPr>
                <w:ins w:id="5620" w:author="Author"/>
              </w:rPr>
              <w:pPrChange w:id="5621" w:author="Author">
                <w:pPr>
                  <w:spacing w:after="80"/>
                </w:pPr>
              </w:pPrChange>
            </w:pPr>
            <w:ins w:id="5622" w:author="Author">
              <w:r w:rsidRPr="00213323">
                <w:t>X</w:t>
              </w:r>
            </w:ins>
          </w:p>
        </w:tc>
        <w:tc>
          <w:tcPr>
            <w:tcW w:w="1038" w:type="dxa"/>
            <w:tcPrChange w:id="5623" w:author="Author">
              <w:tcPr>
                <w:tcW w:w="1169" w:type="dxa"/>
              </w:tcPr>
            </w:tcPrChange>
          </w:tcPr>
          <w:p w:rsidR="00F00E8B" w:rsidRPr="00213323" w:rsidRDefault="00F00E8B" w:rsidP="00C70C58">
            <w:pPr>
              <w:spacing w:after="80"/>
            </w:pPr>
          </w:p>
        </w:tc>
      </w:tr>
      <w:tr w:rsidR="00F00E8B" w:rsidRPr="00213323" w:rsidTr="00F00E8B">
        <w:tblPrEx>
          <w:tblW w:w="0" w:type="auto"/>
          <w:tblPrExChange w:id="5624" w:author="Author">
            <w:tblPrEx>
              <w:tblW w:w="0" w:type="auto"/>
            </w:tblPrEx>
          </w:tblPrExChange>
        </w:tblPrEx>
        <w:tc>
          <w:tcPr>
            <w:tcW w:w="2896" w:type="dxa"/>
            <w:tcPrChange w:id="5625"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562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62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62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629" w:author="Author">
              <w:tcPr>
                <w:tcW w:w="1004" w:type="dxa"/>
              </w:tcPr>
            </w:tcPrChange>
          </w:tcPr>
          <w:p w:rsidR="00F00E8B" w:rsidRPr="00213323" w:rsidRDefault="00F00E8B" w:rsidP="00C70C58">
            <w:pPr>
              <w:spacing w:after="80"/>
              <w:jc w:val="center"/>
            </w:pPr>
          </w:p>
        </w:tc>
        <w:tc>
          <w:tcPr>
            <w:tcW w:w="891" w:type="dxa"/>
            <w:tcPrChange w:id="5630"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631" w:author="Author">
              <w:tcPr>
                <w:tcW w:w="1169" w:type="dxa"/>
              </w:tcPr>
            </w:tcPrChange>
          </w:tcPr>
          <w:p w:rsidR="00F00E8B" w:rsidRPr="00213323" w:rsidRDefault="00F00E8B">
            <w:pPr>
              <w:spacing w:after="80"/>
              <w:jc w:val="center"/>
              <w:rPr>
                <w:ins w:id="5632" w:author="Author"/>
              </w:rPr>
              <w:pPrChange w:id="5633" w:author="Author">
                <w:pPr>
                  <w:spacing w:after="80"/>
                </w:pPr>
              </w:pPrChange>
            </w:pPr>
            <w:ins w:id="5634" w:author="Author">
              <w:r w:rsidRPr="00213323">
                <w:rPr>
                  <w:rFonts w:cs="Arial"/>
                </w:rPr>
                <w:t>X</w:t>
              </w:r>
            </w:ins>
          </w:p>
        </w:tc>
        <w:tc>
          <w:tcPr>
            <w:tcW w:w="1038" w:type="dxa"/>
            <w:tcPrChange w:id="5635" w:author="Author">
              <w:tcPr>
                <w:tcW w:w="1169" w:type="dxa"/>
              </w:tcPr>
            </w:tcPrChange>
          </w:tcPr>
          <w:p w:rsidR="00F00E8B" w:rsidRPr="00213323" w:rsidRDefault="00F00E8B" w:rsidP="00C70C58">
            <w:pPr>
              <w:spacing w:after="80"/>
            </w:pPr>
          </w:p>
        </w:tc>
      </w:tr>
      <w:tr w:rsidR="00F00E8B" w:rsidRPr="00213323" w:rsidTr="00F00E8B">
        <w:tblPrEx>
          <w:tblW w:w="0" w:type="auto"/>
          <w:tblPrExChange w:id="5636" w:author="Author">
            <w:tblPrEx>
              <w:tblW w:w="0" w:type="auto"/>
            </w:tblPrEx>
          </w:tblPrExChange>
        </w:tblPrEx>
        <w:tc>
          <w:tcPr>
            <w:tcW w:w="2896" w:type="dxa"/>
            <w:tcPrChange w:id="5637"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563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63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64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641" w:author="Author">
              <w:tcPr>
                <w:tcW w:w="1004" w:type="dxa"/>
              </w:tcPr>
            </w:tcPrChange>
          </w:tcPr>
          <w:p w:rsidR="00F00E8B" w:rsidRPr="00213323" w:rsidRDefault="00F00E8B" w:rsidP="00C70C58">
            <w:pPr>
              <w:spacing w:after="80"/>
              <w:jc w:val="center"/>
            </w:pPr>
          </w:p>
        </w:tc>
        <w:tc>
          <w:tcPr>
            <w:tcW w:w="891" w:type="dxa"/>
            <w:tcPrChange w:id="5642"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643" w:author="Author">
              <w:tcPr>
                <w:tcW w:w="1169" w:type="dxa"/>
              </w:tcPr>
            </w:tcPrChange>
          </w:tcPr>
          <w:p w:rsidR="00F00E8B" w:rsidRPr="00213323" w:rsidRDefault="00F00E8B">
            <w:pPr>
              <w:spacing w:after="80"/>
              <w:jc w:val="center"/>
              <w:rPr>
                <w:ins w:id="5644" w:author="Author"/>
              </w:rPr>
              <w:pPrChange w:id="5645" w:author="Author">
                <w:pPr>
                  <w:spacing w:after="80"/>
                </w:pPr>
              </w:pPrChange>
            </w:pPr>
            <w:ins w:id="5646" w:author="Author">
              <w:r w:rsidRPr="00213323">
                <w:rPr>
                  <w:rFonts w:cs="Arial"/>
                </w:rPr>
                <w:t>X</w:t>
              </w:r>
            </w:ins>
          </w:p>
        </w:tc>
        <w:tc>
          <w:tcPr>
            <w:tcW w:w="1038" w:type="dxa"/>
            <w:tcPrChange w:id="5647" w:author="Author">
              <w:tcPr>
                <w:tcW w:w="1169" w:type="dxa"/>
              </w:tcPr>
            </w:tcPrChange>
          </w:tcPr>
          <w:p w:rsidR="00F00E8B" w:rsidRPr="00213323" w:rsidRDefault="00F00E8B" w:rsidP="00C70C58">
            <w:pPr>
              <w:spacing w:after="80"/>
            </w:pPr>
          </w:p>
        </w:tc>
      </w:tr>
      <w:tr w:rsidR="00F00E8B" w:rsidRPr="00213323" w:rsidTr="00F00E8B">
        <w:tblPrEx>
          <w:tblW w:w="0" w:type="auto"/>
          <w:tblPrExChange w:id="5648" w:author="Author">
            <w:tblPrEx>
              <w:tblW w:w="0" w:type="auto"/>
            </w:tblPrEx>
          </w:tblPrExChange>
        </w:tblPrEx>
        <w:tc>
          <w:tcPr>
            <w:tcW w:w="2896" w:type="dxa"/>
            <w:tcPrChange w:id="5649"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5650" w:author="Author">
              <w:tcPr>
                <w:tcW w:w="1306" w:type="dxa"/>
              </w:tcPr>
            </w:tcPrChange>
          </w:tcPr>
          <w:p w:rsidR="00F00E8B" w:rsidRPr="00213323" w:rsidRDefault="00F00E8B" w:rsidP="00C70C58">
            <w:pPr>
              <w:spacing w:after="80"/>
              <w:jc w:val="center"/>
            </w:pPr>
            <w:r w:rsidRPr="00213323">
              <w:t>No</w:t>
            </w:r>
          </w:p>
        </w:tc>
        <w:tc>
          <w:tcPr>
            <w:tcW w:w="1252" w:type="dxa"/>
            <w:tcPrChange w:id="5651" w:author="Author">
              <w:tcPr>
                <w:tcW w:w="1267" w:type="dxa"/>
                <w:gridSpan w:val="2"/>
              </w:tcPr>
            </w:tcPrChange>
          </w:tcPr>
          <w:p w:rsidR="00F00E8B" w:rsidRPr="00213323" w:rsidRDefault="00F00E8B" w:rsidP="00C70C58">
            <w:pPr>
              <w:spacing w:after="80"/>
              <w:jc w:val="center"/>
            </w:pPr>
            <w:r w:rsidRPr="00213323">
              <w:t>0</w:t>
            </w:r>
          </w:p>
        </w:tc>
        <w:tc>
          <w:tcPr>
            <w:tcW w:w="908" w:type="dxa"/>
            <w:tcPrChange w:id="5652" w:author="Author">
              <w:tcPr>
                <w:tcW w:w="1087" w:type="dxa"/>
              </w:tcPr>
            </w:tcPrChange>
          </w:tcPr>
          <w:p w:rsidR="00F00E8B" w:rsidRPr="00213323" w:rsidRDefault="00F00E8B" w:rsidP="00C70C58">
            <w:pPr>
              <w:spacing w:after="80"/>
              <w:jc w:val="center"/>
            </w:pPr>
            <w:r w:rsidRPr="00213323">
              <w:t>X</w:t>
            </w:r>
          </w:p>
        </w:tc>
        <w:tc>
          <w:tcPr>
            <w:tcW w:w="779" w:type="dxa"/>
            <w:tcPrChange w:id="5653" w:author="Author">
              <w:tcPr>
                <w:tcW w:w="1004" w:type="dxa"/>
              </w:tcPr>
            </w:tcPrChange>
          </w:tcPr>
          <w:p w:rsidR="00F00E8B" w:rsidRPr="00213323" w:rsidRDefault="00F00E8B" w:rsidP="00C70C58">
            <w:pPr>
              <w:spacing w:after="80"/>
              <w:jc w:val="center"/>
            </w:pPr>
          </w:p>
        </w:tc>
        <w:tc>
          <w:tcPr>
            <w:tcW w:w="891" w:type="dxa"/>
            <w:tcPrChange w:id="5654" w:author="Author">
              <w:tcPr>
                <w:tcW w:w="1076" w:type="dxa"/>
              </w:tcPr>
            </w:tcPrChange>
          </w:tcPr>
          <w:p w:rsidR="00F00E8B" w:rsidRPr="00213323" w:rsidRDefault="00F00E8B" w:rsidP="00C70C58">
            <w:pPr>
              <w:spacing w:after="80"/>
              <w:jc w:val="center"/>
            </w:pPr>
            <w:r w:rsidRPr="00213323">
              <w:t>X</w:t>
            </w:r>
          </w:p>
        </w:tc>
        <w:tc>
          <w:tcPr>
            <w:tcW w:w="788" w:type="dxa"/>
            <w:tcPrChange w:id="5655" w:author="Author">
              <w:tcPr>
                <w:tcW w:w="1169" w:type="dxa"/>
              </w:tcPr>
            </w:tcPrChange>
          </w:tcPr>
          <w:p w:rsidR="00F00E8B" w:rsidRPr="00213323" w:rsidRDefault="00F00E8B">
            <w:pPr>
              <w:spacing w:after="80"/>
              <w:jc w:val="center"/>
              <w:rPr>
                <w:ins w:id="5656" w:author="Author"/>
              </w:rPr>
              <w:pPrChange w:id="5657" w:author="Author">
                <w:pPr>
                  <w:spacing w:after="80"/>
                </w:pPr>
              </w:pPrChange>
            </w:pPr>
            <w:ins w:id="5658" w:author="Author">
              <w:r w:rsidRPr="00213323">
                <w:t>X</w:t>
              </w:r>
            </w:ins>
          </w:p>
        </w:tc>
        <w:tc>
          <w:tcPr>
            <w:tcW w:w="1038" w:type="dxa"/>
            <w:tcPrChange w:id="5659" w:author="Author">
              <w:tcPr>
                <w:tcW w:w="1169" w:type="dxa"/>
              </w:tcPr>
            </w:tcPrChange>
          </w:tcPr>
          <w:p w:rsidR="00F00E8B" w:rsidRPr="00213323" w:rsidRDefault="00F00E8B" w:rsidP="00C70C58">
            <w:pPr>
              <w:spacing w:after="80"/>
            </w:pPr>
          </w:p>
        </w:tc>
      </w:tr>
      <w:tr w:rsidR="00F00E8B" w:rsidRPr="00213323" w:rsidTr="00F00E8B">
        <w:tblPrEx>
          <w:tblW w:w="0" w:type="auto"/>
          <w:tblPrExChange w:id="5660" w:author="Author">
            <w:tblPrEx>
              <w:tblW w:w="0" w:type="auto"/>
            </w:tblPrEx>
          </w:tblPrExChange>
        </w:tblPrEx>
        <w:tc>
          <w:tcPr>
            <w:tcW w:w="2896" w:type="dxa"/>
            <w:tcPrChange w:id="5661"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5662" w:author="Author">
              <w:tcPr>
                <w:tcW w:w="1306" w:type="dxa"/>
              </w:tcPr>
            </w:tcPrChange>
          </w:tcPr>
          <w:p w:rsidR="00F00E8B" w:rsidRPr="00213323" w:rsidRDefault="00F00E8B" w:rsidP="00C70C58">
            <w:pPr>
              <w:spacing w:after="80"/>
              <w:jc w:val="center"/>
            </w:pPr>
            <w:r w:rsidRPr="00213323">
              <w:t>No</w:t>
            </w:r>
          </w:p>
        </w:tc>
        <w:tc>
          <w:tcPr>
            <w:tcW w:w="1252" w:type="dxa"/>
            <w:tcPrChange w:id="5663" w:author="Author">
              <w:tcPr>
                <w:tcW w:w="1267" w:type="dxa"/>
                <w:gridSpan w:val="2"/>
              </w:tcPr>
            </w:tcPrChange>
          </w:tcPr>
          <w:p w:rsidR="00F00E8B" w:rsidRPr="00213323" w:rsidRDefault="00F00E8B" w:rsidP="00C70C58">
            <w:pPr>
              <w:spacing w:after="80"/>
              <w:jc w:val="center"/>
            </w:pPr>
            <w:r w:rsidRPr="00213323">
              <w:t>0</w:t>
            </w:r>
          </w:p>
        </w:tc>
        <w:tc>
          <w:tcPr>
            <w:tcW w:w="908" w:type="dxa"/>
            <w:tcPrChange w:id="5664" w:author="Author">
              <w:tcPr>
                <w:tcW w:w="1087" w:type="dxa"/>
              </w:tcPr>
            </w:tcPrChange>
          </w:tcPr>
          <w:p w:rsidR="00F00E8B" w:rsidRPr="00213323" w:rsidRDefault="00F00E8B" w:rsidP="00C70C58">
            <w:pPr>
              <w:spacing w:after="80"/>
              <w:jc w:val="center"/>
            </w:pPr>
            <w:r w:rsidRPr="00213323">
              <w:t>X</w:t>
            </w:r>
          </w:p>
        </w:tc>
        <w:tc>
          <w:tcPr>
            <w:tcW w:w="779" w:type="dxa"/>
            <w:tcPrChange w:id="5665" w:author="Author">
              <w:tcPr>
                <w:tcW w:w="1004" w:type="dxa"/>
              </w:tcPr>
            </w:tcPrChange>
          </w:tcPr>
          <w:p w:rsidR="00F00E8B" w:rsidRPr="00213323" w:rsidRDefault="00F00E8B" w:rsidP="00C70C58">
            <w:pPr>
              <w:spacing w:after="80"/>
              <w:jc w:val="center"/>
            </w:pPr>
          </w:p>
        </w:tc>
        <w:tc>
          <w:tcPr>
            <w:tcW w:w="891" w:type="dxa"/>
            <w:tcPrChange w:id="5666" w:author="Author">
              <w:tcPr>
                <w:tcW w:w="1076" w:type="dxa"/>
              </w:tcPr>
            </w:tcPrChange>
          </w:tcPr>
          <w:p w:rsidR="00F00E8B" w:rsidRPr="00213323" w:rsidRDefault="00F00E8B" w:rsidP="00C70C58">
            <w:pPr>
              <w:spacing w:after="80"/>
              <w:jc w:val="center"/>
            </w:pPr>
            <w:r w:rsidRPr="00213323">
              <w:t>X</w:t>
            </w:r>
          </w:p>
        </w:tc>
        <w:tc>
          <w:tcPr>
            <w:tcW w:w="788" w:type="dxa"/>
            <w:tcPrChange w:id="5667" w:author="Author">
              <w:tcPr>
                <w:tcW w:w="1169" w:type="dxa"/>
              </w:tcPr>
            </w:tcPrChange>
          </w:tcPr>
          <w:p w:rsidR="00F00E8B" w:rsidRPr="00213323" w:rsidRDefault="00F00E8B">
            <w:pPr>
              <w:spacing w:after="80"/>
              <w:jc w:val="center"/>
              <w:rPr>
                <w:ins w:id="5668" w:author="Author"/>
              </w:rPr>
              <w:pPrChange w:id="5669" w:author="Author">
                <w:pPr>
                  <w:spacing w:after="80"/>
                </w:pPr>
              </w:pPrChange>
            </w:pPr>
            <w:ins w:id="5670" w:author="Author">
              <w:r w:rsidRPr="00213323">
                <w:t>X</w:t>
              </w:r>
            </w:ins>
          </w:p>
        </w:tc>
        <w:tc>
          <w:tcPr>
            <w:tcW w:w="1038" w:type="dxa"/>
            <w:tcPrChange w:id="5671" w:author="Author">
              <w:tcPr>
                <w:tcW w:w="1169" w:type="dxa"/>
              </w:tcPr>
            </w:tcPrChange>
          </w:tcPr>
          <w:p w:rsidR="00F00E8B" w:rsidRPr="00213323" w:rsidRDefault="00F00E8B" w:rsidP="00C70C58">
            <w:pPr>
              <w:spacing w:after="80"/>
            </w:pPr>
          </w:p>
        </w:tc>
      </w:tr>
      <w:tr w:rsidR="00F00E8B" w:rsidRPr="00213323" w:rsidTr="00F00E8B">
        <w:tblPrEx>
          <w:tblW w:w="0" w:type="auto"/>
          <w:tblPrExChange w:id="5672" w:author="Author">
            <w:tblPrEx>
              <w:tblW w:w="0" w:type="auto"/>
            </w:tblPrEx>
          </w:tblPrExChange>
        </w:tblPrEx>
        <w:tc>
          <w:tcPr>
            <w:tcW w:w="2896" w:type="dxa"/>
            <w:tcPrChange w:id="5673"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5674" w:author="Author">
              <w:tcPr>
                <w:tcW w:w="1306" w:type="dxa"/>
              </w:tcPr>
            </w:tcPrChange>
          </w:tcPr>
          <w:p w:rsidR="00F00E8B" w:rsidRPr="00213323" w:rsidRDefault="00F00E8B" w:rsidP="00C70C58">
            <w:pPr>
              <w:spacing w:after="80"/>
              <w:jc w:val="center"/>
            </w:pPr>
            <w:r w:rsidRPr="00213323">
              <w:t>No</w:t>
            </w:r>
          </w:p>
        </w:tc>
        <w:tc>
          <w:tcPr>
            <w:tcW w:w="1252" w:type="dxa"/>
            <w:tcPrChange w:id="5675" w:author="Author">
              <w:tcPr>
                <w:tcW w:w="1267" w:type="dxa"/>
                <w:gridSpan w:val="2"/>
              </w:tcPr>
            </w:tcPrChange>
          </w:tcPr>
          <w:p w:rsidR="00F00E8B" w:rsidRPr="00213323" w:rsidRDefault="00F00E8B" w:rsidP="00C70C58">
            <w:pPr>
              <w:spacing w:after="80"/>
              <w:jc w:val="center"/>
            </w:pPr>
            <w:r w:rsidRPr="00213323">
              <w:t>0</w:t>
            </w:r>
          </w:p>
        </w:tc>
        <w:tc>
          <w:tcPr>
            <w:tcW w:w="908" w:type="dxa"/>
            <w:tcPrChange w:id="5676" w:author="Author">
              <w:tcPr>
                <w:tcW w:w="1087" w:type="dxa"/>
              </w:tcPr>
            </w:tcPrChange>
          </w:tcPr>
          <w:p w:rsidR="00F00E8B" w:rsidRPr="00213323" w:rsidRDefault="00F00E8B" w:rsidP="00C70C58">
            <w:pPr>
              <w:spacing w:after="80"/>
              <w:jc w:val="center"/>
            </w:pPr>
            <w:r w:rsidRPr="00213323">
              <w:t>X</w:t>
            </w:r>
          </w:p>
        </w:tc>
        <w:tc>
          <w:tcPr>
            <w:tcW w:w="779" w:type="dxa"/>
            <w:tcPrChange w:id="5677" w:author="Author">
              <w:tcPr>
                <w:tcW w:w="1004" w:type="dxa"/>
              </w:tcPr>
            </w:tcPrChange>
          </w:tcPr>
          <w:p w:rsidR="00F00E8B" w:rsidRPr="00213323" w:rsidRDefault="00F00E8B" w:rsidP="00C70C58">
            <w:pPr>
              <w:spacing w:after="80"/>
              <w:jc w:val="center"/>
            </w:pPr>
          </w:p>
        </w:tc>
        <w:tc>
          <w:tcPr>
            <w:tcW w:w="891" w:type="dxa"/>
            <w:tcPrChange w:id="5678" w:author="Author">
              <w:tcPr>
                <w:tcW w:w="1076" w:type="dxa"/>
              </w:tcPr>
            </w:tcPrChange>
          </w:tcPr>
          <w:p w:rsidR="00F00E8B" w:rsidRPr="00213323" w:rsidRDefault="00F00E8B" w:rsidP="00C70C58">
            <w:pPr>
              <w:spacing w:after="80"/>
              <w:jc w:val="center"/>
            </w:pPr>
            <w:r w:rsidRPr="00213323">
              <w:t>X</w:t>
            </w:r>
          </w:p>
        </w:tc>
        <w:tc>
          <w:tcPr>
            <w:tcW w:w="788" w:type="dxa"/>
            <w:tcPrChange w:id="5679" w:author="Author">
              <w:tcPr>
                <w:tcW w:w="1169" w:type="dxa"/>
              </w:tcPr>
            </w:tcPrChange>
          </w:tcPr>
          <w:p w:rsidR="00F00E8B" w:rsidRPr="00213323" w:rsidRDefault="00F00E8B">
            <w:pPr>
              <w:spacing w:after="80"/>
              <w:jc w:val="center"/>
              <w:rPr>
                <w:ins w:id="5680" w:author="Author"/>
              </w:rPr>
              <w:pPrChange w:id="5681" w:author="Author">
                <w:pPr>
                  <w:spacing w:after="80"/>
                </w:pPr>
              </w:pPrChange>
            </w:pPr>
            <w:ins w:id="5682" w:author="Author">
              <w:r w:rsidRPr="00213323">
                <w:t>X</w:t>
              </w:r>
            </w:ins>
          </w:p>
        </w:tc>
        <w:tc>
          <w:tcPr>
            <w:tcW w:w="1038" w:type="dxa"/>
            <w:tcPrChange w:id="5683" w:author="Author">
              <w:tcPr>
                <w:tcW w:w="1169" w:type="dxa"/>
              </w:tcPr>
            </w:tcPrChange>
          </w:tcPr>
          <w:p w:rsidR="00F00E8B" w:rsidRPr="00213323" w:rsidRDefault="00F00E8B" w:rsidP="00C70C58">
            <w:pPr>
              <w:spacing w:after="80"/>
            </w:pPr>
          </w:p>
        </w:tc>
      </w:tr>
      <w:tr w:rsidR="00F00E8B" w:rsidRPr="00213323" w:rsidTr="00F00E8B">
        <w:tblPrEx>
          <w:tblW w:w="0" w:type="auto"/>
          <w:tblPrExChange w:id="5684" w:author="Author">
            <w:tblPrEx>
              <w:tblW w:w="0" w:type="auto"/>
            </w:tblPrEx>
          </w:tblPrExChange>
        </w:tblPrEx>
        <w:tc>
          <w:tcPr>
            <w:tcW w:w="2896" w:type="dxa"/>
            <w:tcPrChange w:id="5685"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5686" w:author="Author">
              <w:tcPr>
                <w:tcW w:w="1306" w:type="dxa"/>
              </w:tcPr>
            </w:tcPrChange>
          </w:tcPr>
          <w:p w:rsidR="00F00E8B" w:rsidRPr="00213323" w:rsidRDefault="00F00E8B" w:rsidP="00C70C58">
            <w:pPr>
              <w:spacing w:after="80"/>
              <w:jc w:val="center"/>
            </w:pPr>
            <w:r w:rsidRPr="00213323">
              <w:t>No</w:t>
            </w:r>
          </w:p>
        </w:tc>
        <w:tc>
          <w:tcPr>
            <w:tcW w:w="1252" w:type="dxa"/>
            <w:tcPrChange w:id="5687" w:author="Author">
              <w:tcPr>
                <w:tcW w:w="1267" w:type="dxa"/>
                <w:gridSpan w:val="2"/>
              </w:tcPr>
            </w:tcPrChange>
          </w:tcPr>
          <w:p w:rsidR="00F00E8B" w:rsidRPr="00213323" w:rsidRDefault="00F00E8B" w:rsidP="00C70C58">
            <w:pPr>
              <w:spacing w:after="80"/>
              <w:jc w:val="center"/>
            </w:pPr>
            <w:r w:rsidRPr="00213323">
              <w:t>0</w:t>
            </w:r>
          </w:p>
        </w:tc>
        <w:tc>
          <w:tcPr>
            <w:tcW w:w="908" w:type="dxa"/>
            <w:tcPrChange w:id="5688" w:author="Author">
              <w:tcPr>
                <w:tcW w:w="1087" w:type="dxa"/>
              </w:tcPr>
            </w:tcPrChange>
          </w:tcPr>
          <w:p w:rsidR="00F00E8B" w:rsidRPr="00213323" w:rsidRDefault="00F00E8B" w:rsidP="00C70C58">
            <w:pPr>
              <w:spacing w:after="80"/>
              <w:jc w:val="center"/>
            </w:pPr>
            <w:r w:rsidRPr="00213323">
              <w:t>X</w:t>
            </w:r>
          </w:p>
        </w:tc>
        <w:tc>
          <w:tcPr>
            <w:tcW w:w="779" w:type="dxa"/>
            <w:tcPrChange w:id="5689" w:author="Author">
              <w:tcPr>
                <w:tcW w:w="1004" w:type="dxa"/>
              </w:tcPr>
            </w:tcPrChange>
          </w:tcPr>
          <w:p w:rsidR="00F00E8B" w:rsidRPr="00213323" w:rsidRDefault="00F00E8B" w:rsidP="00C70C58">
            <w:pPr>
              <w:spacing w:after="80"/>
              <w:jc w:val="center"/>
            </w:pPr>
          </w:p>
        </w:tc>
        <w:tc>
          <w:tcPr>
            <w:tcW w:w="891" w:type="dxa"/>
            <w:tcPrChange w:id="5690" w:author="Author">
              <w:tcPr>
                <w:tcW w:w="1076" w:type="dxa"/>
              </w:tcPr>
            </w:tcPrChange>
          </w:tcPr>
          <w:p w:rsidR="00F00E8B" w:rsidRPr="00213323" w:rsidRDefault="00F00E8B" w:rsidP="00C70C58">
            <w:pPr>
              <w:spacing w:after="80"/>
              <w:jc w:val="center"/>
            </w:pPr>
            <w:r w:rsidRPr="00213323">
              <w:t>X</w:t>
            </w:r>
          </w:p>
        </w:tc>
        <w:tc>
          <w:tcPr>
            <w:tcW w:w="788" w:type="dxa"/>
            <w:tcPrChange w:id="5691" w:author="Author">
              <w:tcPr>
                <w:tcW w:w="1169" w:type="dxa"/>
              </w:tcPr>
            </w:tcPrChange>
          </w:tcPr>
          <w:p w:rsidR="00F00E8B" w:rsidRPr="00213323" w:rsidRDefault="00F00E8B">
            <w:pPr>
              <w:spacing w:after="80"/>
              <w:jc w:val="center"/>
              <w:rPr>
                <w:ins w:id="5692" w:author="Author"/>
              </w:rPr>
              <w:pPrChange w:id="5693" w:author="Author">
                <w:pPr>
                  <w:spacing w:after="80"/>
                </w:pPr>
              </w:pPrChange>
            </w:pPr>
            <w:ins w:id="5694" w:author="Author">
              <w:r w:rsidRPr="00213323">
                <w:t>X</w:t>
              </w:r>
            </w:ins>
          </w:p>
        </w:tc>
        <w:tc>
          <w:tcPr>
            <w:tcW w:w="1038" w:type="dxa"/>
            <w:tcPrChange w:id="5695" w:author="Author">
              <w:tcPr>
                <w:tcW w:w="1169" w:type="dxa"/>
              </w:tcPr>
            </w:tcPrChange>
          </w:tcPr>
          <w:p w:rsidR="00F00E8B" w:rsidRPr="00213323" w:rsidRDefault="00F00E8B" w:rsidP="00C70C58">
            <w:pPr>
              <w:spacing w:after="80"/>
            </w:pPr>
          </w:p>
        </w:tc>
      </w:tr>
      <w:tr w:rsidR="00F00E8B" w:rsidRPr="00213323" w:rsidTr="00F00E8B">
        <w:tblPrEx>
          <w:tblW w:w="0" w:type="auto"/>
          <w:tblPrExChange w:id="5696" w:author="Author">
            <w:tblPrEx>
              <w:tblW w:w="0" w:type="auto"/>
            </w:tblPrEx>
          </w:tblPrExChange>
        </w:tblPrEx>
        <w:tc>
          <w:tcPr>
            <w:tcW w:w="2896" w:type="dxa"/>
            <w:tcPrChange w:id="5697"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5698" w:author="Author">
              <w:tcPr>
                <w:tcW w:w="1306" w:type="dxa"/>
              </w:tcPr>
            </w:tcPrChange>
          </w:tcPr>
          <w:p w:rsidR="00F00E8B" w:rsidRPr="00213323" w:rsidRDefault="00F00E8B" w:rsidP="00C70C58">
            <w:pPr>
              <w:spacing w:after="80"/>
              <w:jc w:val="center"/>
            </w:pPr>
            <w:r w:rsidRPr="00213323">
              <w:t>No</w:t>
            </w:r>
          </w:p>
        </w:tc>
        <w:tc>
          <w:tcPr>
            <w:tcW w:w="1252" w:type="dxa"/>
            <w:tcPrChange w:id="5699" w:author="Author">
              <w:tcPr>
                <w:tcW w:w="1267" w:type="dxa"/>
                <w:gridSpan w:val="2"/>
              </w:tcPr>
            </w:tcPrChange>
          </w:tcPr>
          <w:p w:rsidR="00F00E8B" w:rsidRPr="00213323" w:rsidRDefault="00F00E8B" w:rsidP="00C70C58">
            <w:pPr>
              <w:spacing w:after="80"/>
              <w:jc w:val="center"/>
            </w:pPr>
            <w:r w:rsidRPr="00213323">
              <w:t>0</w:t>
            </w:r>
          </w:p>
        </w:tc>
        <w:tc>
          <w:tcPr>
            <w:tcW w:w="908" w:type="dxa"/>
            <w:tcPrChange w:id="5700" w:author="Author">
              <w:tcPr>
                <w:tcW w:w="1087" w:type="dxa"/>
              </w:tcPr>
            </w:tcPrChange>
          </w:tcPr>
          <w:p w:rsidR="00F00E8B" w:rsidRPr="00213323" w:rsidRDefault="00F00E8B" w:rsidP="00C70C58">
            <w:pPr>
              <w:spacing w:after="80"/>
              <w:jc w:val="center"/>
            </w:pPr>
            <w:r w:rsidRPr="00213323">
              <w:t>X</w:t>
            </w:r>
          </w:p>
        </w:tc>
        <w:tc>
          <w:tcPr>
            <w:tcW w:w="779" w:type="dxa"/>
            <w:tcPrChange w:id="5701" w:author="Author">
              <w:tcPr>
                <w:tcW w:w="1004" w:type="dxa"/>
              </w:tcPr>
            </w:tcPrChange>
          </w:tcPr>
          <w:p w:rsidR="00F00E8B" w:rsidRPr="00213323" w:rsidRDefault="00F00E8B" w:rsidP="00C70C58">
            <w:pPr>
              <w:spacing w:after="80"/>
              <w:jc w:val="center"/>
            </w:pPr>
          </w:p>
        </w:tc>
        <w:tc>
          <w:tcPr>
            <w:tcW w:w="891" w:type="dxa"/>
            <w:tcPrChange w:id="5702" w:author="Author">
              <w:tcPr>
                <w:tcW w:w="1076" w:type="dxa"/>
              </w:tcPr>
            </w:tcPrChange>
          </w:tcPr>
          <w:p w:rsidR="00F00E8B" w:rsidRPr="00213323" w:rsidRDefault="00F00E8B" w:rsidP="00C70C58">
            <w:pPr>
              <w:spacing w:after="80"/>
              <w:jc w:val="center"/>
            </w:pPr>
            <w:r w:rsidRPr="00213323">
              <w:t>X</w:t>
            </w:r>
          </w:p>
        </w:tc>
        <w:tc>
          <w:tcPr>
            <w:tcW w:w="788" w:type="dxa"/>
            <w:tcPrChange w:id="5703" w:author="Author">
              <w:tcPr>
                <w:tcW w:w="1169" w:type="dxa"/>
              </w:tcPr>
            </w:tcPrChange>
          </w:tcPr>
          <w:p w:rsidR="00F00E8B" w:rsidRPr="00213323" w:rsidRDefault="00F00E8B">
            <w:pPr>
              <w:spacing w:after="80"/>
              <w:jc w:val="center"/>
              <w:rPr>
                <w:ins w:id="5704" w:author="Author"/>
              </w:rPr>
              <w:pPrChange w:id="5705" w:author="Author">
                <w:pPr>
                  <w:spacing w:after="80"/>
                </w:pPr>
              </w:pPrChange>
            </w:pPr>
            <w:ins w:id="5706" w:author="Author">
              <w:r w:rsidRPr="00213323">
                <w:t>X</w:t>
              </w:r>
            </w:ins>
          </w:p>
        </w:tc>
        <w:tc>
          <w:tcPr>
            <w:tcW w:w="1038" w:type="dxa"/>
            <w:tcPrChange w:id="5707" w:author="Author">
              <w:tcPr>
                <w:tcW w:w="1169" w:type="dxa"/>
              </w:tcPr>
            </w:tcPrChange>
          </w:tcPr>
          <w:p w:rsidR="00F00E8B" w:rsidRPr="00213323" w:rsidRDefault="00F00E8B" w:rsidP="00C70C58">
            <w:pPr>
              <w:spacing w:after="80"/>
            </w:pPr>
          </w:p>
        </w:tc>
      </w:tr>
      <w:tr w:rsidR="00F00E8B" w:rsidRPr="00213323" w:rsidTr="00F00E8B">
        <w:tblPrEx>
          <w:tblW w:w="0" w:type="auto"/>
          <w:tblPrExChange w:id="5708" w:author="Author">
            <w:tblPrEx>
              <w:tblW w:w="0" w:type="auto"/>
            </w:tblPrEx>
          </w:tblPrExChange>
        </w:tblPrEx>
        <w:tc>
          <w:tcPr>
            <w:tcW w:w="2896" w:type="dxa"/>
            <w:tcPrChange w:id="5709"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571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1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71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13" w:author="Author">
              <w:tcPr>
                <w:tcW w:w="1004" w:type="dxa"/>
              </w:tcPr>
            </w:tcPrChange>
          </w:tcPr>
          <w:p w:rsidR="00F00E8B" w:rsidRPr="00213323" w:rsidRDefault="00F00E8B" w:rsidP="00C70C58">
            <w:pPr>
              <w:spacing w:after="80"/>
              <w:jc w:val="center"/>
            </w:pPr>
          </w:p>
        </w:tc>
        <w:tc>
          <w:tcPr>
            <w:tcW w:w="891" w:type="dxa"/>
            <w:tcPrChange w:id="5714"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5715" w:author="Author">
              <w:tcPr>
                <w:tcW w:w="1169" w:type="dxa"/>
              </w:tcPr>
            </w:tcPrChange>
          </w:tcPr>
          <w:p w:rsidR="00F00E8B" w:rsidRPr="00213323" w:rsidRDefault="00F00E8B">
            <w:pPr>
              <w:spacing w:after="80"/>
              <w:jc w:val="center"/>
              <w:rPr>
                <w:ins w:id="5716" w:author="Author"/>
              </w:rPr>
              <w:pPrChange w:id="5717" w:author="Author">
                <w:pPr>
                  <w:spacing w:after="80"/>
                </w:pPr>
              </w:pPrChange>
            </w:pPr>
            <w:ins w:id="5718" w:author="Author">
              <w:r w:rsidRPr="00213323">
                <w:t>X</w:t>
              </w:r>
            </w:ins>
          </w:p>
        </w:tc>
        <w:tc>
          <w:tcPr>
            <w:tcW w:w="1038" w:type="dxa"/>
            <w:tcPrChange w:id="5719" w:author="Author">
              <w:tcPr>
                <w:tcW w:w="1169" w:type="dxa"/>
              </w:tcPr>
            </w:tcPrChange>
          </w:tcPr>
          <w:p w:rsidR="00F00E8B" w:rsidRPr="00213323" w:rsidRDefault="00F00E8B" w:rsidP="00C70C58">
            <w:pPr>
              <w:spacing w:after="80"/>
            </w:pPr>
          </w:p>
        </w:tc>
      </w:tr>
      <w:tr w:rsidR="00F00E8B" w:rsidRPr="00213323" w:rsidTr="00F00E8B">
        <w:tblPrEx>
          <w:tblW w:w="0" w:type="auto"/>
          <w:tblPrExChange w:id="5720" w:author="Author">
            <w:tblPrEx>
              <w:tblW w:w="0" w:type="auto"/>
            </w:tblPrEx>
          </w:tblPrExChange>
        </w:tblPrEx>
        <w:tc>
          <w:tcPr>
            <w:tcW w:w="2896" w:type="dxa"/>
            <w:tcPrChange w:id="5721"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5722" w:author="Author">
              <w:tcPr>
                <w:tcW w:w="1306" w:type="dxa"/>
              </w:tcPr>
            </w:tcPrChange>
          </w:tcPr>
          <w:p w:rsidR="00F00E8B" w:rsidRPr="00213323" w:rsidRDefault="00F00E8B" w:rsidP="00C70C58">
            <w:pPr>
              <w:spacing w:after="80"/>
              <w:jc w:val="center"/>
            </w:pPr>
            <w:r w:rsidRPr="00213323">
              <w:t>No</w:t>
            </w:r>
          </w:p>
        </w:tc>
        <w:tc>
          <w:tcPr>
            <w:tcW w:w="1252" w:type="dxa"/>
            <w:tcPrChange w:id="5723" w:author="Author">
              <w:tcPr>
                <w:tcW w:w="1267" w:type="dxa"/>
                <w:gridSpan w:val="2"/>
              </w:tcPr>
            </w:tcPrChange>
          </w:tcPr>
          <w:p w:rsidR="00F00E8B" w:rsidRPr="00213323" w:rsidRDefault="00F00E8B" w:rsidP="00C70C58">
            <w:pPr>
              <w:spacing w:after="80"/>
              <w:jc w:val="center"/>
            </w:pPr>
            <w:r w:rsidRPr="00213323">
              <w:t>0</w:t>
            </w:r>
          </w:p>
        </w:tc>
        <w:tc>
          <w:tcPr>
            <w:tcW w:w="908" w:type="dxa"/>
            <w:tcPrChange w:id="5724" w:author="Author">
              <w:tcPr>
                <w:tcW w:w="1087" w:type="dxa"/>
              </w:tcPr>
            </w:tcPrChange>
          </w:tcPr>
          <w:p w:rsidR="00F00E8B" w:rsidRPr="00213323" w:rsidRDefault="00F00E8B" w:rsidP="00C70C58">
            <w:pPr>
              <w:spacing w:after="80"/>
              <w:jc w:val="center"/>
            </w:pPr>
            <w:r w:rsidRPr="00213323">
              <w:t>X</w:t>
            </w:r>
          </w:p>
        </w:tc>
        <w:tc>
          <w:tcPr>
            <w:tcW w:w="779" w:type="dxa"/>
            <w:tcPrChange w:id="5725" w:author="Author">
              <w:tcPr>
                <w:tcW w:w="1004" w:type="dxa"/>
              </w:tcPr>
            </w:tcPrChange>
          </w:tcPr>
          <w:p w:rsidR="00F00E8B" w:rsidRPr="00213323" w:rsidRDefault="00F00E8B" w:rsidP="00C70C58">
            <w:pPr>
              <w:spacing w:after="80"/>
              <w:jc w:val="center"/>
            </w:pPr>
          </w:p>
        </w:tc>
        <w:tc>
          <w:tcPr>
            <w:tcW w:w="891" w:type="dxa"/>
            <w:tcPrChange w:id="5726" w:author="Author">
              <w:tcPr>
                <w:tcW w:w="1076" w:type="dxa"/>
              </w:tcPr>
            </w:tcPrChange>
          </w:tcPr>
          <w:p w:rsidR="00F00E8B" w:rsidRPr="00213323" w:rsidRDefault="00F00E8B" w:rsidP="00C70C58">
            <w:pPr>
              <w:spacing w:after="80"/>
              <w:jc w:val="center"/>
            </w:pPr>
            <w:r w:rsidRPr="00213323">
              <w:t>X</w:t>
            </w:r>
          </w:p>
        </w:tc>
        <w:tc>
          <w:tcPr>
            <w:tcW w:w="788" w:type="dxa"/>
            <w:tcPrChange w:id="5727" w:author="Author">
              <w:tcPr>
                <w:tcW w:w="1169" w:type="dxa"/>
              </w:tcPr>
            </w:tcPrChange>
          </w:tcPr>
          <w:p w:rsidR="00F00E8B" w:rsidRPr="00213323" w:rsidRDefault="00F00E8B">
            <w:pPr>
              <w:spacing w:after="80"/>
              <w:jc w:val="center"/>
              <w:rPr>
                <w:ins w:id="5728" w:author="Author"/>
              </w:rPr>
              <w:pPrChange w:id="5729" w:author="Author">
                <w:pPr>
                  <w:spacing w:after="80"/>
                </w:pPr>
              </w:pPrChange>
            </w:pPr>
            <w:ins w:id="5730" w:author="Author">
              <w:r w:rsidRPr="00213323">
                <w:t>X</w:t>
              </w:r>
            </w:ins>
          </w:p>
        </w:tc>
        <w:tc>
          <w:tcPr>
            <w:tcW w:w="1038" w:type="dxa"/>
            <w:tcPrChange w:id="5731" w:author="Author">
              <w:tcPr>
                <w:tcW w:w="1169" w:type="dxa"/>
              </w:tcPr>
            </w:tcPrChange>
          </w:tcPr>
          <w:p w:rsidR="00F00E8B" w:rsidRPr="00213323" w:rsidRDefault="00F00E8B" w:rsidP="00C70C58">
            <w:pPr>
              <w:spacing w:after="80"/>
            </w:pPr>
          </w:p>
        </w:tc>
      </w:tr>
      <w:tr w:rsidR="00F00E8B" w:rsidRPr="00213323" w:rsidTr="00F00E8B">
        <w:tblPrEx>
          <w:tblW w:w="0" w:type="auto"/>
          <w:tblPrExChange w:id="5732" w:author="Author">
            <w:tblPrEx>
              <w:tblW w:w="0" w:type="auto"/>
            </w:tblPrEx>
          </w:tblPrExChange>
        </w:tblPrEx>
        <w:tc>
          <w:tcPr>
            <w:tcW w:w="2896" w:type="dxa"/>
            <w:tcPrChange w:id="5733"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5734" w:author="Author">
              <w:tcPr>
                <w:tcW w:w="1306" w:type="dxa"/>
              </w:tcPr>
            </w:tcPrChange>
          </w:tcPr>
          <w:p w:rsidR="00F00E8B" w:rsidRPr="00213323" w:rsidRDefault="00F00E8B" w:rsidP="00C70C58">
            <w:pPr>
              <w:spacing w:after="80"/>
              <w:jc w:val="center"/>
            </w:pPr>
            <w:r w:rsidRPr="00213323">
              <w:t>No</w:t>
            </w:r>
          </w:p>
        </w:tc>
        <w:tc>
          <w:tcPr>
            <w:tcW w:w="1252" w:type="dxa"/>
            <w:tcPrChange w:id="5735" w:author="Author">
              <w:tcPr>
                <w:tcW w:w="1267" w:type="dxa"/>
                <w:gridSpan w:val="2"/>
              </w:tcPr>
            </w:tcPrChange>
          </w:tcPr>
          <w:p w:rsidR="00F00E8B" w:rsidRPr="00213323" w:rsidRDefault="00F00E8B" w:rsidP="00C70C58">
            <w:pPr>
              <w:spacing w:after="80"/>
              <w:jc w:val="center"/>
            </w:pPr>
            <w:r w:rsidRPr="00213323">
              <w:t>0</w:t>
            </w:r>
          </w:p>
        </w:tc>
        <w:tc>
          <w:tcPr>
            <w:tcW w:w="908" w:type="dxa"/>
            <w:tcPrChange w:id="5736" w:author="Author">
              <w:tcPr>
                <w:tcW w:w="1087" w:type="dxa"/>
              </w:tcPr>
            </w:tcPrChange>
          </w:tcPr>
          <w:p w:rsidR="00F00E8B" w:rsidRPr="00213323" w:rsidRDefault="00F00E8B" w:rsidP="00C70C58">
            <w:pPr>
              <w:spacing w:after="80"/>
              <w:jc w:val="center"/>
            </w:pPr>
            <w:r w:rsidRPr="00213323">
              <w:t>X</w:t>
            </w:r>
          </w:p>
        </w:tc>
        <w:tc>
          <w:tcPr>
            <w:tcW w:w="779" w:type="dxa"/>
            <w:tcPrChange w:id="5737" w:author="Author">
              <w:tcPr>
                <w:tcW w:w="1004" w:type="dxa"/>
              </w:tcPr>
            </w:tcPrChange>
          </w:tcPr>
          <w:p w:rsidR="00F00E8B" w:rsidRPr="00213323" w:rsidRDefault="00F00E8B" w:rsidP="00C70C58">
            <w:pPr>
              <w:spacing w:after="80"/>
              <w:jc w:val="center"/>
            </w:pPr>
          </w:p>
        </w:tc>
        <w:tc>
          <w:tcPr>
            <w:tcW w:w="891" w:type="dxa"/>
            <w:tcPrChange w:id="5738" w:author="Author">
              <w:tcPr>
                <w:tcW w:w="1076" w:type="dxa"/>
              </w:tcPr>
            </w:tcPrChange>
          </w:tcPr>
          <w:p w:rsidR="00F00E8B" w:rsidRPr="00213323" w:rsidRDefault="00F00E8B" w:rsidP="00C70C58">
            <w:pPr>
              <w:spacing w:after="80"/>
              <w:jc w:val="center"/>
            </w:pPr>
            <w:r w:rsidRPr="00213323">
              <w:t>X</w:t>
            </w:r>
          </w:p>
        </w:tc>
        <w:tc>
          <w:tcPr>
            <w:tcW w:w="788" w:type="dxa"/>
            <w:tcPrChange w:id="5739" w:author="Author">
              <w:tcPr>
                <w:tcW w:w="1169" w:type="dxa"/>
              </w:tcPr>
            </w:tcPrChange>
          </w:tcPr>
          <w:p w:rsidR="00F00E8B" w:rsidRPr="00213323" w:rsidRDefault="00F00E8B">
            <w:pPr>
              <w:spacing w:after="80"/>
              <w:jc w:val="center"/>
              <w:rPr>
                <w:ins w:id="5740" w:author="Author"/>
              </w:rPr>
              <w:pPrChange w:id="5741" w:author="Author">
                <w:pPr>
                  <w:spacing w:after="80"/>
                </w:pPr>
              </w:pPrChange>
            </w:pPr>
            <w:ins w:id="5742" w:author="Author">
              <w:r w:rsidRPr="00213323">
                <w:t>X</w:t>
              </w:r>
            </w:ins>
          </w:p>
        </w:tc>
        <w:tc>
          <w:tcPr>
            <w:tcW w:w="1038" w:type="dxa"/>
            <w:tcPrChange w:id="5743" w:author="Author">
              <w:tcPr>
                <w:tcW w:w="1169" w:type="dxa"/>
              </w:tcPr>
            </w:tcPrChange>
          </w:tcPr>
          <w:p w:rsidR="00F00E8B" w:rsidRPr="00213323" w:rsidRDefault="00F00E8B" w:rsidP="00C70C58">
            <w:pPr>
              <w:spacing w:after="80"/>
            </w:pPr>
          </w:p>
        </w:tc>
      </w:tr>
      <w:tr w:rsidR="00F00E8B" w:rsidRPr="00213323" w:rsidTr="00F00E8B">
        <w:tblPrEx>
          <w:tblW w:w="0" w:type="auto"/>
          <w:tblPrExChange w:id="5744" w:author="Author">
            <w:tblPrEx>
              <w:tblW w:w="0" w:type="auto"/>
            </w:tblPrEx>
          </w:tblPrExChange>
        </w:tblPrEx>
        <w:tc>
          <w:tcPr>
            <w:tcW w:w="2896" w:type="dxa"/>
            <w:tcPrChange w:id="5745"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574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4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74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49" w:author="Author">
              <w:tcPr>
                <w:tcW w:w="1004" w:type="dxa"/>
              </w:tcPr>
            </w:tcPrChange>
          </w:tcPr>
          <w:p w:rsidR="00F00E8B" w:rsidRPr="00213323" w:rsidRDefault="00F00E8B" w:rsidP="00C70C58">
            <w:pPr>
              <w:spacing w:after="80"/>
              <w:jc w:val="center"/>
            </w:pPr>
          </w:p>
        </w:tc>
        <w:tc>
          <w:tcPr>
            <w:tcW w:w="891" w:type="dxa"/>
            <w:tcPrChange w:id="5750" w:author="Author">
              <w:tcPr>
                <w:tcW w:w="1076" w:type="dxa"/>
              </w:tcPr>
            </w:tcPrChange>
          </w:tcPr>
          <w:p w:rsidR="00F00E8B" w:rsidRPr="00213323" w:rsidRDefault="00F00E8B" w:rsidP="00C70C58">
            <w:pPr>
              <w:spacing w:after="80"/>
              <w:jc w:val="center"/>
            </w:pPr>
            <w:r w:rsidRPr="00213323">
              <w:t>X</w:t>
            </w:r>
          </w:p>
        </w:tc>
        <w:tc>
          <w:tcPr>
            <w:tcW w:w="788" w:type="dxa"/>
            <w:tcPrChange w:id="5751" w:author="Author">
              <w:tcPr>
                <w:tcW w:w="1169" w:type="dxa"/>
              </w:tcPr>
            </w:tcPrChange>
          </w:tcPr>
          <w:p w:rsidR="00F00E8B" w:rsidRPr="00213323" w:rsidRDefault="00F00E8B">
            <w:pPr>
              <w:spacing w:after="80"/>
              <w:jc w:val="center"/>
              <w:rPr>
                <w:ins w:id="5752" w:author="Author"/>
              </w:rPr>
              <w:pPrChange w:id="5753" w:author="Author">
                <w:pPr>
                  <w:spacing w:after="80"/>
                </w:pPr>
              </w:pPrChange>
            </w:pPr>
            <w:ins w:id="5754" w:author="Author">
              <w:r w:rsidRPr="00213323">
                <w:t>X</w:t>
              </w:r>
            </w:ins>
          </w:p>
        </w:tc>
        <w:tc>
          <w:tcPr>
            <w:tcW w:w="1038" w:type="dxa"/>
            <w:tcPrChange w:id="5755" w:author="Author">
              <w:tcPr>
                <w:tcW w:w="1169" w:type="dxa"/>
              </w:tcPr>
            </w:tcPrChange>
          </w:tcPr>
          <w:p w:rsidR="00F00E8B" w:rsidRPr="00213323" w:rsidRDefault="00F00E8B" w:rsidP="00C70C58">
            <w:pPr>
              <w:spacing w:after="80"/>
            </w:pPr>
          </w:p>
        </w:tc>
      </w:tr>
      <w:tr w:rsidR="00F00E8B" w:rsidRPr="00213323" w:rsidTr="00F00E8B">
        <w:tblPrEx>
          <w:tblW w:w="0" w:type="auto"/>
          <w:tblPrExChange w:id="5756" w:author="Author">
            <w:tblPrEx>
              <w:tblW w:w="0" w:type="auto"/>
            </w:tblPrEx>
          </w:tblPrExChange>
        </w:tblPrEx>
        <w:trPr>
          <w:trHeight w:val="269"/>
          <w:trPrChange w:id="5757" w:author="Author">
            <w:trPr>
              <w:trHeight w:val="269"/>
            </w:trPr>
          </w:trPrChange>
        </w:trPr>
        <w:tc>
          <w:tcPr>
            <w:tcW w:w="2896" w:type="dxa"/>
            <w:tcPrChange w:id="5758"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575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60"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76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62" w:author="Author">
              <w:tcPr>
                <w:tcW w:w="1004" w:type="dxa"/>
              </w:tcPr>
            </w:tcPrChange>
          </w:tcPr>
          <w:p w:rsidR="00F00E8B" w:rsidRPr="00213323" w:rsidRDefault="00F00E8B" w:rsidP="00C70C58">
            <w:pPr>
              <w:spacing w:after="80"/>
              <w:jc w:val="center"/>
            </w:pPr>
          </w:p>
        </w:tc>
        <w:tc>
          <w:tcPr>
            <w:tcW w:w="891" w:type="dxa"/>
            <w:tcPrChange w:id="5763" w:author="Author">
              <w:tcPr>
                <w:tcW w:w="1076" w:type="dxa"/>
              </w:tcPr>
            </w:tcPrChange>
          </w:tcPr>
          <w:p w:rsidR="00F00E8B" w:rsidRPr="00213323" w:rsidRDefault="00F00E8B" w:rsidP="00C70C58">
            <w:pPr>
              <w:spacing w:after="80"/>
              <w:jc w:val="center"/>
            </w:pPr>
            <w:r w:rsidRPr="00213323">
              <w:t>X</w:t>
            </w:r>
          </w:p>
        </w:tc>
        <w:tc>
          <w:tcPr>
            <w:tcW w:w="788" w:type="dxa"/>
            <w:tcPrChange w:id="5764" w:author="Author">
              <w:tcPr>
                <w:tcW w:w="1169" w:type="dxa"/>
              </w:tcPr>
            </w:tcPrChange>
          </w:tcPr>
          <w:p w:rsidR="00F00E8B" w:rsidRPr="00213323" w:rsidRDefault="00F00E8B">
            <w:pPr>
              <w:spacing w:after="80"/>
              <w:jc w:val="center"/>
              <w:rPr>
                <w:ins w:id="5765" w:author="Author"/>
              </w:rPr>
              <w:pPrChange w:id="5766" w:author="Author">
                <w:pPr>
                  <w:spacing w:after="80"/>
                </w:pPr>
              </w:pPrChange>
            </w:pPr>
            <w:ins w:id="5767" w:author="Author">
              <w:r w:rsidRPr="00213323">
                <w:t>X</w:t>
              </w:r>
            </w:ins>
          </w:p>
        </w:tc>
        <w:tc>
          <w:tcPr>
            <w:tcW w:w="1038" w:type="dxa"/>
            <w:tcPrChange w:id="5768" w:author="Author">
              <w:tcPr>
                <w:tcW w:w="1169" w:type="dxa"/>
              </w:tcPr>
            </w:tcPrChange>
          </w:tcPr>
          <w:p w:rsidR="00F00E8B" w:rsidRPr="00213323" w:rsidRDefault="00F00E8B" w:rsidP="00C70C58">
            <w:pPr>
              <w:spacing w:after="80"/>
            </w:pPr>
          </w:p>
        </w:tc>
      </w:tr>
      <w:tr w:rsidR="00F00E8B" w:rsidRPr="00213323" w:rsidTr="00F00E8B">
        <w:tblPrEx>
          <w:tblW w:w="0" w:type="auto"/>
          <w:tblPrExChange w:id="5769" w:author="Author">
            <w:tblPrEx>
              <w:tblW w:w="0" w:type="auto"/>
            </w:tblPrEx>
          </w:tblPrExChange>
        </w:tblPrEx>
        <w:tc>
          <w:tcPr>
            <w:tcW w:w="2896" w:type="dxa"/>
            <w:tcPrChange w:id="5770" w:author="Author">
              <w:tcPr>
                <w:tcW w:w="2897" w:type="dxa"/>
                <w:gridSpan w:val="2"/>
              </w:tcPr>
            </w:tcPrChange>
          </w:tcPr>
          <w:p w:rsidR="00F00E8B" w:rsidRPr="00213323" w:rsidRDefault="00F00E8B" w:rsidP="00C70C58">
            <w:pPr>
              <w:spacing w:after="80"/>
            </w:pPr>
            <w:r w:rsidRPr="00213323">
              <w:lastRenderedPageBreak/>
              <w:t>Tx_Jitter</w:t>
            </w:r>
          </w:p>
        </w:tc>
        <w:tc>
          <w:tcPr>
            <w:tcW w:w="1254" w:type="dxa"/>
            <w:tcPrChange w:id="577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72"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577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74" w:author="Author">
              <w:tcPr>
                <w:tcW w:w="1004" w:type="dxa"/>
              </w:tcPr>
            </w:tcPrChange>
          </w:tcPr>
          <w:p w:rsidR="00F00E8B" w:rsidRPr="00213323" w:rsidRDefault="00F00E8B" w:rsidP="00C70C58">
            <w:pPr>
              <w:spacing w:after="80"/>
              <w:jc w:val="center"/>
            </w:pPr>
          </w:p>
        </w:tc>
        <w:tc>
          <w:tcPr>
            <w:tcW w:w="891" w:type="dxa"/>
            <w:tcPrChange w:id="5775" w:author="Author">
              <w:tcPr>
                <w:tcW w:w="1076" w:type="dxa"/>
              </w:tcPr>
            </w:tcPrChange>
          </w:tcPr>
          <w:p w:rsidR="00F00E8B" w:rsidRPr="00213323" w:rsidRDefault="00F00E8B" w:rsidP="00C70C58">
            <w:pPr>
              <w:spacing w:after="80"/>
              <w:jc w:val="center"/>
            </w:pPr>
            <w:r w:rsidRPr="00213323">
              <w:t>X</w:t>
            </w:r>
          </w:p>
        </w:tc>
        <w:tc>
          <w:tcPr>
            <w:tcW w:w="788" w:type="dxa"/>
            <w:tcPrChange w:id="5776" w:author="Author">
              <w:tcPr>
                <w:tcW w:w="1169" w:type="dxa"/>
              </w:tcPr>
            </w:tcPrChange>
          </w:tcPr>
          <w:p w:rsidR="00F00E8B" w:rsidRPr="00213323" w:rsidRDefault="00F00E8B">
            <w:pPr>
              <w:spacing w:after="80"/>
              <w:jc w:val="center"/>
              <w:rPr>
                <w:ins w:id="5777" w:author="Author"/>
              </w:rPr>
              <w:pPrChange w:id="5778" w:author="Author">
                <w:pPr>
                  <w:spacing w:after="80"/>
                </w:pPr>
              </w:pPrChange>
            </w:pPr>
            <w:ins w:id="5779" w:author="Author">
              <w:r w:rsidRPr="00213323">
                <w:t>X</w:t>
              </w:r>
            </w:ins>
          </w:p>
        </w:tc>
        <w:tc>
          <w:tcPr>
            <w:tcW w:w="1038" w:type="dxa"/>
            <w:tcPrChange w:id="5780" w:author="Author">
              <w:tcPr>
                <w:tcW w:w="1169" w:type="dxa"/>
              </w:tcPr>
            </w:tcPrChange>
          </w:tcPr>
          <w:p w:rsidR="00F00E8B" w:rsidRPr="00213323" w:rsidRDefault="00F00E8B" w:rsidP="00C70C58">
            <w:pPr>
              <w:spacing w:after="80"/>
            </w:pPr>
          </w:p>
        </w:tc>
      </w:tr>
      <w:tr w:rsidR="00F00E8B" w:rsidRPr="00213323" w:rsidTr="00F00E8B">
        <w:tblPrEx>
          <w:tblW w:w="0" w:type="auto"/>
          <w:tblPrExChange w:id="5781" w:author="Author">
            <w:tblPrEx>
              <w:tblW w:w="0" w:type="auto"/>
            </w:tblPrEx>
          </w:tblPrExChange>
        </w:tblPrEx>
        <w:tc>
          <w:tcPr>
            <w:tcW w:w="2896" w:type="dxa"/>
            <w:tcPrChange w:id="5782"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578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8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78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86" w:author="Author">
              <w:tcPr>
                <w:tcW w:w="1004" w:type="dxa"/>
              </w:tcPr>
            </w:tcPrChange>
          </w:tcPr>
          <w:p w:rsidR="00F00E8B" w:rsidRPr="00213323" w:rsidRDefault="00F00E8B" w:rsidP="00C70C58">
            <w:pPr>
              <w:spacing w:after="80"/>
              <w:jc w:val="center"/>
            </w:pPr>
          </w:p>
        </w:tc>
        <w:tc>
          <w:tcPr>
            <w:tcW w:w="891" w:type="dxa"/>
            <w:tcPrChange w:id="5787" w:author="Author">
              <w:tcPr>
                <w:tcW w:w="1076" w:type="dxa"/>
              </w:tcPr>
            </w:tcPrChange>
          </w:tcPr>
          <w:p w:rsidR="00F00E8B" w:rsidRPr="00213323" w:rsidRDefault="00F00E8B" w:rsidP="00C70C58">
            <w:pPr>
              <w:spacing w:after="80"/>
              <w:jc w:val="center"/>
            </w:pPr>
            <w:r w:rsidRPr="00213323">
              <w:t>X</w:t>
            </w:r>
          </w:p>
        </w:tc>
        <w:tc>
          <w:tcPr>
            <w:tcW w:w="788" w:type="dxa"/>
            <w:tcPrChange w:id="5788" w:author="Author">
              <w:tcPr>
                <w:tcW w:w="1169" w:type="dxa"/>
              </w:tcPr>
            </w:tcPrChange>
          </w:tcPr>
          <w:p w:rsidR="00F00E8B" w:rsidRPr="00213323" w:rsidRDefault="00F00E8B">
            <w:pPr>
              <w:spacing w:after="80"/>
              <w:jc w:val="center"/>
              <w:rPr>
                <w:ins w:id="5789" w:author="Author"/>
              </w:rPr>
              <w:pPrChange w:id="5790" w:author="Author">
                <w:pPr>
                  <w:spacing w:after="80"/>
                </w:pPr>
              </w:pPrChange>
            </w:pPr>
            <w:ins w:id="5791" w:author="Author">
              <w:r w:rsidRPr="00213323">
                <w:t>X</w:t>
              </w:r>
            </w:ins>
          </w:p>
        </w:tc>
        <w:tc>
          <w:tcPr>
            <w:tcW w:w="1038" w:type="dxa"/>
            <w:tcPrChange w:id="5792" w:author="Author">
              <w:tcPr>
                <w:tcW w:w="1169" w:type="dxa"/>
              </w:tcPr>
            </w:tcPrChange>
          </w:tcPr>
          <w:p w:rsidR="00F00E8B" w:rsidRPr="00213323" w:rsidRDefault="00F00E8B" w:rsidP="00C70C58">
            <w:pPr>
              <w:spacing w:after="80"/>
            </w:pPr>
          </w:p>
        </w:tc>
      </w:tr>
      <w:tr w:rsidR="00F00E8B" w:rsidRPr="00213323" w:rsidTr="00F00E8B">
        <w:tblPrEx>
          <w:tblW w:w="0" w:type="auto"/>
          <w:tblPrExChange w:id="5793" w:author="Author">
            <w:tblPrEx>
              <w:tblW w:w="0" w:type="auto"/>
            </w:tblPrEx>
          </w:tblPrExChange>
        </w:tblPrEx>
        <w:tc>
          <w:tcPr>
            <w:tcW w:w="2896" w:type="dxa"/>
            <w:tcPrChange w:id="5794"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579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79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79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798" w:author="Author">
              <w:tcPr>
                <w:tcW w:w="1004" w:type="dxa"/>
              </w:tcPr>
            </w:tcPrChange>
          </w:tcPr>
          <w:p w:rsidR="00F00E8B" w:rsidRPr="00213323" w:rsidRDefault="00F00E8B" w:rsidP="00C70C58">
            <w:pPr>
              <w:spacing w:after="80"/>
              <w:jc w:val="center"/>
            </w:pPr>
          </w:p>
        </w:tc>
        <w:tc>
          <w:tcPr>
            <w:tcW w:w="891" w:type="dxa"/>
            <w:tcPrChange w:id="5799" w:author="Author">
              <w:tcPr>
                <w:tcW w:w="1076" w:type="dxa"/>
              </w:tcPr>
            </w:tcPrChange>
          </w:tcPr>
          <w:p w:rsidR="00F00E8B" w:rsidRPr="00213323" w:rsidRDefault="00F00E8B" w:rsidP="00C70C58">
            <w:pPr>
              <w:spacing w:after="80"/>
              <w:jc w:val="center"/>
            </w:pPr>
            <w:r w:rsidRPr="00213323">
              <w:t>X</w:t>
            </w:r>
          </w:p>
        </w:tc>
        <w:tc>
          <w:tcPr>
            <w:tcW w:w="788" w:type="dxa"/>
            <w:tcPrChange w:id="5800" w:author="Author">
              <w:tcPr>
                <w:tcW w:w="1169" w:type="dxa"/>
              </w:tcPr>
            </w:tcPrChange>
          </w:tcPr>
          <w:p w:rsidR="00F00E8B" w:rsidRPr="00213323" w:rsidRDefault="00F00E8B">
            <w:pPr>
              <w:spacing w:after="80"/>
              <w:jc w:val="center"/>
              <w:rPr>
                <w:ins w:id="5801" w:author="Author"/>
              </w:rPr>
              <w:pPrChange w:id="5802" w:author="Author">
                <w:pPr>
                  <w:spacing w:after="80"/>
                </w:pPr>
              </w:pPrChange>
            </w:pPr>
            <w:ins w:id="5803" w:author="Author">
              <w:r w:rsidRPr="00213323">
                <w:t>X</w:t>
              </w:r>
            </w:ins>
          </w:p>
        </w:tc>
        <w:tc>
          <w:tcPr>
            <w:tcW w:w="1038" w:type="dxa"/>
            <w:tcPrChange w:id="5804" w:author="Author">
              <w:tcPr>
                <w:tcW w:w="1169" w:type="dxa"/>
              </w:tcPr>
            </w:tcPrChange>
          </w:tcPr>
          <w:p w:rsidR="00F00E8B" w:rsidRPr="00213323" w:rsidRDefault="00F00E8B" w:rsidP="00C70C58">
            <w:pPr>
              <w:spacing w:after="80"/>
            </w:pPr>
          </w:p>
        </w:tc>
      </w:tr>
      <w:tr w:rsidR="00F00E8B" w:rsidRPr="00213323" w:rsidTr="00F00E8B">
        <w:tblPrEx>
          <w:tblW w:w="0" w:type="auto"/>
          <w:tblPrExChange w:id="5805" w:author="Author">
            <w:tblPrEx>
              <w:tblW w:w="0" w:type="auto"/>
            </w:tblPrEx>
          </w:tblPrExChange>
        </w:tblPrEx>
        <w:tc>
          <w:tcPr>
            <w:tcW w:w="2896" w:type="dxa"/>
            <w:tcPrChange w:id="5806"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580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808"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580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810" w:author="Author">
              <w:tcPr>
                <w:tcW w:w="1004" w:type="dxa"/>
              </w:tcPr>
            </w:tcPrChange>
          </w:tcPr>
          <w:p w:rsidR="00F00E8B" w:rsidRPr="00213323" w:rsidRDefault="00F00E8B" w:rsidP="00C70C58">
            <w:pPr>
              <w:spacing w:after="80"/>
              <w:jc w:val="center"/>
            </w:pPr>
          </w:p>
        </w:tc>
        <w:tc>
          <w:tcPr>
            <w:tcW w:w="891" w:type="dxa"/>
            <w:tcPrChange w:id="5811" w:author="Author">
              <w:tcPr>
                <w:tcW w:w="1076" w:type="dxa"/>
              </w:tcPr>
            </w:tcPrChange>
          </w:tcPr>
          <w:p w:rsidR="00F00E8B" w:rsidRPr="00213323" w:rsidRDefault="00F00E8B" w:rsidP="00C70C58">
            <w:pPr>
              <w:spacing w:after="80"/>
              <w:jc w:val="center"/>
            </w:pPr>
            <w:r w:rsidRPr="00213323">
              <w:t>X</w:t>
            </w:r>
          </w:p>
        </w:tc>
        <w:tc>
          <w:tcPr>
            <w:tcW w:w="788" w:type="dxa"/>
            <w:tcPrChange w:id="5812" w:author="Author">
              <w:tcPr>
                <w:tcW w:w="1169" w:type="dxa"/>
              </w:tcPr>
            </w:tcPrChange>
          </w:tcPr>
          <w:p w:rsidR="00F00E8B" w:rsidRPr="00213323" w:rsidRDefault="00F00E8B">
            <w:pPr>
              <w:spacing w:after="80"/>
              <w:jc w:val="center"/>
              <w:rPr>
                <w:ins w:id="5813" w:author="Author"/>
              </w:rPr>
              <w:pPrChange w:id="5814" w:author="Author">
                <w:pPr>
                  <w:spacing w:after="80"/>
                </w:pPr>
              </w:pPrChange>
            </w:pPr>
            <w:ins w:id="5815" w:author="Author">
              <w:r w:rsidRPr="00213323">
                <w:t>X</w:t>
              </w:r>
            </w:ins>
          </w:p>
        </w:tc>
        <w:tc>
          <w:tcPr>
            <w:tcW w:w="1038" w:type="dxa"/>
            <w:tcPrChange w:id="5816"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5817"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5818" w:author="Author"/>
        </w:rPr>
      </w:pPr>
      <w:ins w:id="581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5820"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5821"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5822"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5823"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Default="0038051A" w:rsidP="00735AE5">
      <w:pPr>
        <w:pStyle w:val="Exampletext"/>
        <w:spacing w:after="80"/>
        <w:rPr>
          <w:ins w:id="5824" w:author="Author"/>
          <w:rFonts w:ascii="Times New Roman" w:hAnsi="Times New Roman" w:cs="Times New Roman"/>
          <w:sz w:val="24"/>
          <w:szCs w:val="24"/>
        </w:rPr>
      </w:pPr>
    </w:p>
    <w:p w:rsidR="00D37CB1" w:rsidRPr="00213323" w:rsidRDefault="00D37CB1" w:rsidP="00D37CB1">
      <w:pPr>
        <w:pStyle w:val="Heading2"/>
        <w:rPr>
          <w:ins w:id="5825" w:author="Author"/>
        </w:rPr>
      </w:pPr>
      <w:bookmarkStart w:id="5826" w:name="_Toc422479939"/>
      <w:ins w:id="5827" w:author="Author">
        <w:r>
          <w:t>M</w:t>
        </w:r>
        <w:r w:rsidR="00902728">
          <w:t>odulation</w:t>
        </w:r>
        <w:del w:id="5828" w:author="Author">
          <w:r w:rsidDel="00902728">
            <w:delText>ODULATION</w:delText>
          </w:r>
        </w:del>
        <w:r w:rsidRPr="00213323">
          <w:t xml:space="preserve"> Reserved Parameters</w:t>
        </w:r>
        <w:bookmarkEnd w:id="5826"/>
      </w:ins>
    </w:p>
    <w:p w:rsidR="00D37CB1" w:rsidRPr="00D37CB1" w:rsidRDefault="00D37CB1" w:rsidP="00735AE5">
      <w:pPr>
        <w:pStyle w:val="Exampletext"/>
        <w:spacing w:after="80"/>
        <w:rPr>
          <w:ins w:id="5829" w:author="Author"/>
          <w:rFonts w:ascii="Times New Roman" w:hAnsi="Times New Roman" w:cs="Times New Roman"/>
          <w:sz w:val="24"/>
          <w:szCs w:val="24"/>
          <w:rPrChange w:id="5830" w:author="Author">
            <w:rPr>
              <w:ins w:id="5831" w:author="Author"/>
              <w:rFonts w:ascii="Times New Roman" w:hAnsi="Times New Roman" w:cs="Times New Roman"/>
              <w:sz w:val="24"/>
              <w:szCs w:val="24"/>
            </w:rPr>
          </w:rPrChange>
        </w:rPr>
      </w:pPr>
      <w:ins w:id="5832" w:author="Author">
        <w:r w:rsidRPr="00D37CB1">
          <w:rPr>
            <w:rFonts w:ascii="Times New Roman" w:hAnsi="Times New Roman" w:cs="Times New Roman"/>
            <w:sz w:val="24"/>
            <w:szCs w:val="24"/>
            <w:rPrChange w:id="5833" w:author="Author">
              <w:rPr/>
            </w:rPrChange>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proofErr w:type="gramStart"/>
        <w:r w:rsidRPr="00D37CB1">
          <w:rPr>
            <w:rFonts w:ascii="Times New Roman" w:hAnsi="Times New Roman" w:cs="Times New Roman"/>
            <w:sz w:val="24"/>
            <w:szCs w:val="24"/>
            <w:rPrChange w:id="5834" w:author="Author">
              <w:rPr/>
            </w:rPrChange>
          </w:rPr>
          <w:t>clock_times</w:t>
        </w:r>
        <w:proofErr w:type="gramEnd"/>
        <w:r w:rsidRPr="00D37CB1">
          <w:rPr>
            <w:rFonts w:ascii="Times New Roman" w:hAnsi="Times New Roman" w:cs="Times New Roman"/>
            <w:sz w:val="24"/>
            <w:szCs w:val="24"/>
            <w:rPrChange w:id="5835" w:author="Author">
              <w:rPr/>
            </w:rPrChange>
          </w:rPr>
          <w:t xml:space="preserve"> returned by AMI_GetWave are edge transition times, and are ½ UI before the nominal sample times. For NRZ, the mean edge transition time is close to the mean zero crossing time. For PAM4, the zero crossing time is only meaningful for transitions </w:t>
        </w:r>
        <w:r w:rsidRPr="00D37CB1">
          <w:rPr>
            <w:rFonts w:ascii="Times New Roman" w:hAnsi="Times New Roman" w:cs="Times New Roman"/>
            <w:sz w:val="24"/>
            <w:szCs w:val="24"/>
            <w:rPrChange w:id="5836" w:author="Author">
              <w:rPr/>
            </w:rPrChange>
          </w:rPr>
          <w:lastRenderedPageBreak/>
          <w:t>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 Clock_</w:t>
        </w:r>
        <w:proofErr w:type="gramStart"/>
        <w:r w:rsidRPr="000A124C">
          <w:rPr>
            <w:rFonts w:ascii="Times New Roman" w:hAnsi="Times New Roman" w:cs="Times New Roman"/>
            <w:sz w:val="24"/>
            <w:szCs w:val="24"/>
          </w:rPr>
          <w:t>times,</w:t>
        </w:r>
        <w:proofErr w:type="gramEnd"/>
        <w:r w:rsidRPr="000A124C">
          <w:rPr>
            <w:rFonts w:ascii="Times New Roman" w:hAnsi="Times New Roman" w:cs="Times New Roman"/>
            <w:sz w:val="24"/>
            <w:szCs w:val="24"/>
          </w:rPr>
          <w:t xml:space="preserve"> zero crossing time and edge transition time are the same and are defined as ½ UI before the times that the Rx latch is sampled.</w:t>
        </w:r>
      </w:ins>
    </w:p>
    <w:p w:rsidR="00AA3E99" w:rsidRDefault="00AA3E99" w:rsidP="00735AE5">
      <w:pPr>
        <w:pStyle w:val="Exampletext"/>
        <w:spacing w:after="80"/>
        <w:rPr>
          <w:ins w:id="5837" w:author="Author"/>
          <w:rFonts w:ascii="Times New Roman" w:hAnsi="Times New Roman" w:cs="Times New Roman"/>
          <w:sz w:val="24"/>
          <w:szCs w:val="24"/>
        </w:rPr>
      </w:pPr>
    </w:p>
    <w:p w:rsidR="00AA3E99" w:rsidRPr="00777CD9" w:rsidRDefault="00AA3E99" w:rsidP="00AA3E99">
      <w:pPr>
        <w:pStyle w:val="Keyword"/>
        <w:spacing w:before="0" w:after="80"/>
        <w:rPr>
          <w:ins w:id="5838" w:author="Author"/>
        </w:rPr>
      </w:pPr>
      <w:ins w:id="5839" w:author="Author">
        <w:r w:rsidRPr="00777CD9">
          <w:rPr>
            <w:i/>
          </w:rPr>
          <w:t>Parameter:</w:t>
        </w:r>
        <w:r w:rsidRPr="00777CD9">
          <w:tab/>
        </w:r>
        <w:r w:rsidRPr="00777CD9">
          <w:rPr>
            <w:b/>
          </w:rPr>
          <w:t>Modulation</w:t>
        </w:r>
      </w:ins>
    </w:p>
    <w:p w:rsidR="00AA3E99" w:rsidRPr="00777CD9" w:rsidRDefault="00AA3E99" w:rsidP="00AA3E99">
      <w:pPr>
        <w:pStyle w:val="KeywordDescriptions"/>
        <w:rPr>
          <w:ins w:id="5840" w:author="Author"/>
          <w:b/>
        </w:rPr>
      </w:pPr>
      <w:ins w:id="5841"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5842" w:author="Author"/>
          <w:b/>
        </w:rPr>
      </w:pPr>
      <w:ins w:id="5843" w:author="Author">
        <w:r w:rsidRPr="00777CD9">
          <w:rPr>
            <w:i/>
          </w:rPr>
          <w:t>Descriptors</w:t>
        </w:r>
        <w:r w:rsidRPr="00777CD9">
          <w:t>:</w:t>
        </w:r>
      </w:ins>
    </w:p>
    <w:p w:rsidR="00AA3E99" w:rsidRPr="00777CD9" w:rsidRDefault="00AA3E99" w:rsidP="00AA3E99">
      <w:pPr>
        <w:pStyle w:val="ListContinue"/>
        <w:spacing w:after="80"/>
        <w:rPr>
          <w:ins w:id="5844" w:author="Author"/>
          <w:b/>
        </w:rPr>
      </w:pPr>
      <w:ins w:id="5845" w:author="Author">
        <w:r w:rsidRPr="00777CD9">
          <w:t>Usage:</w:t>
        </w:r>
        <w:r w:rsidRPr="00777CD9">
          <w:tab/>
        </w:r>
        <w:r w:rsidRPr="00777CD9">
          <w:tab/>
        </w:r>
        <w:r w:rsidRPr="00777CD9">
          <w:rPr>
            <w:lang w:eastAsia="en-US"/>
          </w:rPr>
          <w:t>Info</w:t>
        </w:r>
        <w:del w:id="5846"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rsidP="00AA3E99">
      <w:pPr>
        <w:pStyle w:val="ListContinue"/>
        <w:spacing w:after="80"/>
        <w:rPr>
          <w:ins w:id="5847" w:author="Author"/>
          <w:b/>
        </w:rPr>
      </w:pPr>
      <w:ins w:id="5848" w:author="Author">
        <w:r w:rsidRPr="00777CD9">
          <w:t>Type:</w:t>
        </w:r>
        <w:r w:rsidRPr="00777CD9">
          <w:tab/>
        </w:r>
        <w:r w:rsidRPr="00777CD9">
          <w:tab/>
        </w:r>
        <w:r w:rsidRPr="00777CD9">
          <w:rPr>
            <w:lang w:eastAsia="en-US"/>
          </w:rPr>
          <w:t>String</w:t>
        </w:r>
      </w:ins>
    </w:p>
    <w:p w:rsidR="00AA3E99" w:rsidRPr="00777CD9" w:rsidRDefault="00AA3E99" w:rsidP="00AA3E99">
      <w:pPr>
        <w:autoSpaceDE w:val="0"/>
        <w:autoSpaceDN w:val="0"/>
        <w:adjustRightInd w:val="0"/>
        <w:ind w:left="360"/>
        <w:rPr>
          <w:ins w:id="5849" w:author="Author"/>
          <w:lang w:eastAsia="en-US"/>
        </w:rPr>
      </w:pPr>
      <w:ins w:id="5850" w:author="Author">
        <w:r w:rsidRPr="00777CD9">
          <w:t>Format:</w:t>
        </w:r>
        <w:r w:rsidRPr="00777CD9">
          <w:tab/>
        </w:r>
        <w:r w:rsidRPr="00777CD9">
          <w:tab/>
        </w:r>
        <w:r w:rsidRPr="00777CD9">
          <w:rPr>
            <w:lang w:eastAsia="en-US"/>
          </w:rPr>
          <w:t>Value</w:t>
        </w:r>
        <w:del w:id="5851"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rsidP="00AA3E99">
      <w:pPr>
        <w:pStyle w:val="ListContinue"/>
        <w:spacing w:after="80"/>
        <w:ind w:left="2160" w:hanging="1800"/>
        <w:rPr>
          <w:ins w:id="5852" w:author="Author"/>
          <w:b/>
          <w:i/>
        </w:rPr>
      </w:pPr>
      <w:ins w:id="5853" w:author="Author">
        <w:r w:rsidRPr="00777CD9">
          <w:t>Default:</w:t>
        </w:r>
        <w:r w:rsidRPr="00777CD9">
          <w:tab/>
        </w:r>
        <w:r>
          <w:t>&lt;string_literal&gt;</w:t>
        </w:r>
      </w:ins>
    </w:p>
    <w:p w:rsidR="00AA3E99" w:rsidRPr="00777CD9" w:rsidRDefault="00AA3E99" w:rsidP="00AA3E99">
      <w:pPr>
        <w:pStyle w:val="ListContinue"/>
        <w:spacing w:after="80"/>
        <w:rPr>
          <w:ins w:id="5854" w:author="Author"/>
          <w:b/>
          <w:i/>
        </w:rPr>
      </w:pPr>
      <w:ins w:id="5855" w:author="Author">
        <w:r w:rsidRPr="00777CD9">
          <w:t>Description:</w:t>
        </w:r>
        <w:r w:rsidRPr="00777CD9">
          <w:rPr>
            <w:i/>
          </w:rPr>
          <w:tab/>
        </w:r>
        <w:r w:rsidRPr="00777CD9">
          <w:t>&lt;string&gt;</w:t>
        </w:r>
      </w:ins>
    </w:p>
    <w:p w:rsidR="00AA3E99" w:rsidRDefault="00AA3E99" w:rsidP="00AA3E99">
      <w:pPr>
        <w:autoSpaceDE w:val="0"/>
        <w:autoSpaceDN w:val="0"/>
        <w:adjustRightInd w:val="0"/>
        <w:rPr>
          <w:ins w:id="5856" w:author="Author"/>
          <w:i/>
        </w:rPr>
      </w:pPr>
    </w:p>
    <w:p w:rsidR="00AA3E99" w:rsidRDefault="00AA3E99" w:rsidP="00AA3E99">
      <w:pPr>
        <w:autoSpaceDE w:val="0"/>
        <w:autoSpaceDN w:val="0"/>
        <w:adjustRightInd w:val="0"/>
        <w:rPr>
          <w:ins w:id="5857" w:author="Author"/>
        </w:rPr>
      </w:pPr>
      <w:ins w:id="5858" w:author="Author">
        <w:r w:rsidRPr="00777CD9">
          <w:rPr>
            <w:i/>
          </w:rPr>
          <w:t>Definition:</w:t>
        </w:r>
        <w:r w:rsidRPr="00777CD9">
          <w:tab/>
        </w:r>
        <w:r>
          <w:t>Tells the EDA tool whether NRZ or PAM4 analysis is to be performed.</w:t>
        </w:r>
      </w:ins>
    </w:p>
    <w:p w:rsidR="00AA3E99" w:rsidRDefault="00AA3E99" w:rsidP="00AA3E99">
      <w:pPr>
        <w:autoSpaceDE w:val="0"/>
        <w:autoSpaceDN w:val="0"/>
        <w:adjustRightInd w:val="0"/>
        <w:rPr>
          <w:ins w:id="5859" w:author="Author"/>
        </w:rPr>
      </w:pPr>
    </w:p>
    <w:p w:rsidR="00AA3E99" w:rsidRDefault="00AA3E99" w:rsidP="00AA3E99">
      <w:pPr>
        <w:pStyle w:val="KeywordDescriptions"/>
        <w:rPr>
          <w:ins w:id="5860" w:author="Author"/>
        </w:rPr>
      </w:pPr>
      <w:ins w:id="5861"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RDefault="00AA3E99" w:rsidP="00AA3E99">
      <w:pPr>
        <w:autoSpaceDE w:val="0"/>
        <w:autoSpaceDN w:val="0"/>
        <w:adjustRightInd w:val="0"/>
        <w:rPr>
          <w:ins w:id="5862" w:author="Author"/>
        </w:rPr>
      </w:pPr>
    </w:p>
    <w:p w:rsidR="00AA3E99" w:rsidRDefault="00AA3E99" w:rsidP="00AA3E99">
      <w:pPr>
        <w:autoSpaceDE w:val="0"/>
        <w:autoSpaceDN w:val="0"/>
        <w:adjustRightInd w:val="0"/>
        <w:rPr>
          <w:ins w:id="5863" w:author="Author"/>
        </w:rPr>
      </w:pPr>
      <w:ins w:id="5864"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5865" w:author="Author"/>
        </w:rPr>
      </w:pPr>
    </w:p>
    <w:p w:rsidR="00AA3E99" w:rsidRDefault="00AA3E99" w:rsidP="00AA3E99">
      <w:pPr>
        <w:pStyle w:val="ListParagraph"/>
        <w:numPr>
          <w:ilvl w:val="0"/>
          <w:numId w:val="46"/>
        </w:numPr>
        <w:autoSpaceDE w:val="0"/>
        <w:autoSpaceDN w:val="0"/>
        <w:adjustRightInd w:val="0"/>
        <w:rPr>
          <w:ins w:id="5866" w:author="Author"/>
        </w:rPr>
      </w:pPr>
      <w:ins w:id="5867" w:author="Author">
        <w:r>
          <w:t xml:space="preserve">When Modulation is set to “NRZ”, the </w:t>
        </w:r>
        <w:del w:id="5868"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5869" w:author="Author"/>
        </w:rPr>
      </w:pPr>
      <w:ins w:id="5870" w:author="Author">
        <w:r>
          <w:t xml:space="preserve">When Modulation is set to “PAM4”, the </w:t>
        </w:r>
        <w:del w:id="5871"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5872" w:author="Author"/>
        </w:rPr>
      </w:pPr>
    </w:p>
    <w:p w:rsidR="00AA3E99" w:rsidRDefault="00AA3E99" w:rsidP="00AA3E99">
      <w:pPr>
        <w:autoSpaceDE w:val="0"/>
        <w:autoSpaceDN w:val="0"/>
        <w:adjustRightInd w:val="0"/>
        <w:rPr>
          <w:ins w:id="5873" w:author="Author"/>
        </w:rPr>
      </w:pPr>
    </w:p>
    <w:p w:rsidR="00AA3E99" w:rsidRDefault="00AA3E99" w:rsidP="00AA3E99">
      <w:pPr>
        <w:pStyle w:val="KeywordDescriptions"/>
        <w:rPr>
          <w:ins w:id="5874" w:author="Author"/>
        </w:rPr>
      </w:pPr>
      <w:ins w:id="5875" w:author="Author">
        <w:r w:rsidRPr="00777CD9">
          <w:rPr>
            <w:i/>
          </w:rPr>
          <w:t xml:space="preserve">Other Notes:  </w:t>
        </w:r>
        <w:r w:rsidRPr="004B61F0">
          <w:t>When</w:t>
        </w:r>
        <w:r>
          <w:rPr>
            <w:i/>
          </w:rPr>
          <w:t xml:space="preserve"> </w:t>
        </w:r>
        <w:r>
          <w:t xml:space="preserve">Usage is declared as </w:t>
        </w:r>
        <w:proofErr w:type="gramStart"/>
        <w:r>
          <w:t>In</w:t>
        </w:r>
        <w:proofErr w:type="gramEnd"/>
        <w:r>
          <w:t>, this Parameter is also passed to the algorithmic model. The EDA tool continues to behave as described above. The use of a single Parameter to control both EDA tool and model behavior is intended to streamline the experience for the end-user.</w:t>
        </w:r>
      </w:ins>
    </w:p>
    <w:p w:rsidR="00AA3E99" w:rsidRDefault="00AA3E99" w:rsidP="00AA3E99">
      <w:pPr>
        <w:pStyle w:val="KeywordDescriptions"/>
        <w:rPr>
          <w:ins w:id="5876" w:author="Author"/>
        </w:rPr>
      </w:pPr>
    </w:p>
    <w:p w:rsidR="00AA3E99" w:rsidRPr="00777CD9" w:rsidRDefault="00AA3E99" w:rsidP="00AA3E99">
      <w:pPr>
        <w:pStyle w:val="KeywordDescriptions"/>
        <w:rPr>
          <w:ins w:id="5877" w:author="Author"/>
        </w:rPr>
      </w:pPr>
      <w:ins w:id="5878"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5879" w:author="Author"/>
          <w:rFonts w:ascii="Courier New" w:hAnsi="Courier New" w:cs="Courier New"/>
          <w:sz w:val="20"/>
          <w:szCs w:val="20"/>
          <w:lang w:eastAsia="en-US"/>
          <w:rPrChange w:id="5880" w:author="Author">
            <w:rPr>
              <w:ins w:id="5881" w:author="Author"/>
              <w:lang w:eastAsia="en-US"/>
            </w:rPr>
          </w:rPrChange>
        </w:rPr>
      </w:pPr>
      <w:ins w:id="5882" w:author="Author">
        <w:r w:rsidRPr="004137DD">
          <w:rPr>
            <w:rFonts w:ascii="Courier New" w:hAnsi="Courier New" w:cs="Courier New"/>
            <w:sz w:val="20"/>
            <w:szCs w:val="20"/>
            <w:lang w:eastAsia="en-US"/>
            <w:rPrChange w:id="5883" w:author="Author">
              <w:rPr>
                <w:lang w:eastAsia="en-US"/>
              </w:rPr>
            </w:rPrChange>
          </w:rPr>
          <w:t>(</w:t>
        </w:r>
        <w:r w:rsidRPr="004137DD">
          <w:rPr>
            <w:rFonts w:ascii="Courier New" w:hAnsi="Courier New" w:cs="Courier New"/>
            <w:sz w:val="20"/>
            <w:szCs w:val="20"/>
            <w:rPrChange w:id="5884" w:author="Author">
              <w:rPr/>
            </w:rPrChange>
          </w:rPr>
          <w:t>Modulation</w:t>
        </w:r>
        <w:r w:rsidRPr="004137DD">
          <w:rPr>
            <w:rFonts w:ascii="Courier New" w:hAnsi="Courier New" w:cs="Courier New"/>
            <w:sz w:val="20"/>
            <w:szCs w:val="20"/>
            <w:lang w:eastAsia="en-US"/>
            <w:rPrChange w:id="5885"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86" w:author="Author">
              <w:rPr>
                <w:lang w:eastAsia="en-US"/>
              </w:rPr>
            </w:rPrChange>
          </w:rPr>
          <w:t>(Value “PAM4”)</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87" w:author="Author">
              <w:rPr>
                <w:lang w:eastAsia="en-US"/>
              </w:rPr>
            </w:rPrChange>
          </w:rPr>
          <w:t>(Type String)</w:t>
        </w:r>
      </w:ins>
    </w:p>
    <w:p w:rsidR="00AA3E99" w:rsidRPr="004137DD" w:rsidRDefault="00AA3E99" w:rsidP="00AA3E99">
      <w:pPr>
        <w:autoSpaceDE w:val="0"/>
        <w:autoSpaceDN w:val="0"/>
        <w:adjustRightInd w:val="0"/>
        <w:rPr>
          <w:ins w:id="5888" w:author="Author"/>
          <w:rFonts w:ascii="Courier New" w:hAnsi="Courier New" w:cs="Courier New"/>
          <w:sz w:val="20"/>
          <w:szCs w:val="20"/>
          <w:lang w:eastAsia="en-US"/>
          <w:rPrChange w:id="5889" w:author="Author">
            <w:rPr>
              <w:ins w:id="5890" w:author="Author"/>
              <w:lang w:eastAsia="en-US"/>
            </w:rPr>
          </w:rPrChange>
        </w:rPr>
      </w:pPr>
      <w:ins w:id="5891" w:author="Author">
        <w:r w:rsidRPr="004137DD">
          <w:rPr>
            <w:rFonts w:ascii="Courier New" w:hAnsi="Courier New" w:cs="Courier New"/>
            <w:sz w:val="20"/>
            <w:szCs w:val="20"/>
            <w:lang w:eastAsia="en-US"/>
            <w:rPrChange w:id="5892" w:author="Author">
              <w:rPr>
                <w:lang w:eastAsia="en-US"/>
              </w:rPr>
            </w:rPrChange>
          </w:rPr>
          <w:t xml:space="preserve">         (Description "</w:t>
        </w:r>
        <w:r w:rsidRPr="004137DD">
          <w:rPr>
            <w:rFonts w:ascii="Courier New" w:hAnsi="Courier New" w:cs="Courier New"/>
            <w:sz w:val="20"/>
            <w:szCs w:val="20"/>
            <w:rPrChange w:id="5893" w:author="Author">
              <w:rPr/>
            </w:rPrChange>
          </w:rPr>
          <w:t>This is a PAM4 model</w:t>
        </w:r>
        <w:r w:rsidRPr="004137DD">
          <w:rPr>
            <w:rFonts w:ascii="Courier New" w:hAnsi="Courier New" w:cs="Courier New"/>
            <w:sz w:val="20"/>
            <w:szCs w:val="20"/>
            <w:lang w:eastAsia="en-US"/>
            <w:rPrChange w:id="5894" w:author="Author">
              <w:rPr>
                <w:lang w:eastAsia="en-US"/>
              </w:rPr>
            </w:rPrChange>
          </w:rPr>
          <w:t>.")</w:t>
        </w:r>
      </w:ins>
    </w:p>
    <w:p w:rsidR="00AA3E99" w:rsidRPr="004137DD" w:rsidRDefault="00AA3E99" w:rsidP="00AA3E99">
      <w:pPr>
        <w:autoSpaceDE w:val="0"/>
        <w:autoSpaceDN w:val="0"/>
        <w:adjustRightInd w:val="0"/>
        <w:rPr>
          <w:ins w:id="5895" w:author="Author"/>
          <w:rFonts w:ascii="Courier New" w:hAnsi="Courier New" w:cs="Courier New"/>
          <w:sz w:val="20"/>
          <w:szCs w:val="20"/>
          <w:lang w:eastAsia="en-US"/>
          <w:rPrChange w:id="5896" w:author="Author">
            <w:rPr>
              <w:ins w:id="5897" w:author="Author"/>
              <w:lang w:eastAsia="en-US"/>
            </w:rPr>
          </w:rPrChange>
        </w:rPr>
      </w:pPr>
      <w:ins w:id="5898" w:author="Author">
        <w:r w:rsidRPr="004137DD">
          <w:rPr>
            <w:rFonts w:ascii="Courier New" w:hAnsi="Courier New" w:cs="Courier New"/>
            <w:sz w:val="20"/>
            <w:szCs w:val="20"/>
            <w:lang w:eastAsia="en-US"/>
            <w:rPrChange w:id="5899" w:author="Author">
              <w:rPr>
                <w:lang w:eastAsia="en-US"/>
              </w:rPr>
            </w:rPrChange>
          </w:rPr>
          <w:lastRenderedPageBreak/>
          <w:t>)</w:t>
        </w:r>
      </w:ins>
    </w:p>
    <w:p w:rsidR="00AA3E99" w:rsidRPr="004137DD" w:rsidRDefault="00AA3E99" w:rsidP="00AA3E99">
      <w:pPr>
        <w:autoSpaceDE w:val="0"/>
        <w:autoSpaceDN w:val="0"/>
        <w:adjustRightInd w:val="0"/>
        <w:rPr>
          <w:ins w:id="5900" w:author="Author"/>
          <w:rFonts w:ascii="Courier New" w:hAnsi="Courier New" w:cs="Courier New"/>
          <w:sz w:val="20"/>
          <w:szCs w:val="20"/>
          <w:lang w:eastAsia="en-US"/>
          <w:rPrChange w:id="5901" w:author="Author">
            <w:rPr>
              <w:ins w:id="5902" w:author="Author"/>
              <w:lang w:eastAsia="en-US"/>
            </w:rPr>
          </w:rPrChange>
        </w:rPr>
      </w:pPr>
    </w:p>
    <w:p w:rsidR="00AA3E99" w:rsidRPr="004137DD" w:rsidRDefault="00AA3E99" w:rsidP="00AA3E99">
      <w:pPr>
        <w:autoSpaceDE w:val="0"/>
        <w:autoSpaceDN w:val="0"/>
        <w:adjustRightInd w:val="0"/>
        <w:rPr>
          <w:ins w:id="5903" w:author="Author"/>
          <w:rFonts w:ascii="Courier New" w:hAnsi="Courier New" w:cs="Courier New"/>
          <w:sz w:val="20"/>
          <w:szCs w:val="20"/>
          <w:lang w:eastAsia="en-US"/>
          <w:rPrChange w:id="5904" w:author="Author">
            <w:rPr>
              <w:ins w:id="5905" w:author="Author"/>
              <w:lang w:eastAsia="en-US"/>
            </w:rPr>
          </w:rPrChange>
        </w:rPr>
      </w:pPr>
      <w:ins w:id="5906" w:author="Author">
        <w:r w:rsidRPr="004137DD">
          <w:rPr>
            <w:rFonts w:ascii="Courier New" w:hAnsi="Courier New" w:cs="Courier New"/>
            <w:sz w:val="20"/>
            <w:szCs w:val="20"/>
            <w:lang w:eastAsia="en-US"/>
            <w:rPrChange w:id="5907" w:author="Author">
              <w:rPr>
                <w:lang w:eastAsia="en-US"/>
              </w:rPr>
            </w:rPrChange>
          </w:rPr>
          <w:t>(</w:t>
        </w:r>
        <w:r w:rsidRPr="004137DD">
          <w:rPr>
            <w:rFonts w:ascii="Courier New" w:hAnsi="Courier New" w:cs="Courier New"/>
            <w:sz w:val="20"/>
            <w:szCs w:val="20"/>
            <w:rPrChange w:id="5908" w:author="Author">
              <w:rPr/>
            </w:rPrChange>
          </w:rPr>
          <w:t>Modulation</w:t>
        </w:r>
        <w:r w:rsidRPr="004137DD">
          <w:rPr>
            <w:rFonts w:ascii="Courier New" w:hAnsi="Courier New" w:cs="Courier New"/>
            <w:sz w:val="20"/>
            <w:szCs w:val="20"/>
            <w:lang w:eastAsia="en-US"/>
            <w:rPrChange w:id="5909"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10" w:author="Author">
              <w:rPr>
                <w:lang w:eastAsia="en-US"/>
              </w:rPr>
            </w:rPrChange>
          </w:rPr>
          <w:t>(List “NRZ” “PAM4”)</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11" w:author="Author">
              <w:rPr>
                <w:lang w:eastAsia="en-US"/>
              </w:rPr>
            </w:rPrChange>
          </w:rPr>
          <w:t>(Type String)</w:t>
        </w:r>
      </w:ins>
    </w:p>
    <w:p w:rsidR="00AA3E99" w:rsidRPr="004137DD" w:rsidRDefault="00AA3E99" w:rsidP="00AA3E99">
      <w:pPr>
        <w:autoSpaceDE w:val="0"/>
        <w:autoSpaceDN w:val="0"/>
        <w:adjustRightInd w:val="0"/>
        <w:rPr>
          <w:ins w:id="5912" w:author="Author"/>
          <w:rFonts w:ascii="Courier New" w:hAnsi="Courier New" w:cs="Courier New"/>
          <w:sz w:val="20"/>
          <w:szCs w:val="20"/>
          <w:lang w:eastAsia="en-US"/>
          <w:rPrChange w:id="5913" w:author="Author">
            <w:rPr>
              <w:ins w:id="5914" w:author="Author"/>
              <w:lang w:eastAsia="en-US"/>
            </w:rPr>
          </w:rPrChange>
        </w:rPr>
      </w:pPr>
      <w:ins w:id="5915" w:author="Author">
        <w:r w:rsidRPr="004137DD">
          <w:rPr>
            <w:rFonts w:ascii="Courier New" w:hAnsi="Courier New" w:cs="Courier New"/>
            <w:sz w:val="20"/>
            <w:szCs w:val="20"/>
            <w:lang w:eastAsia="en-US"/>
            <w:rPrChange w:id="5916" w:author="Author">
              <w:rPr>
                <w:lang w:eastAsia="en-US"/>
              </w:rPr>
            </w:rPrChange>
          </w:rPr>
          <w:t xml:space="preserve">         (Description "</w:t>
        </w:r>
        <w:r w:rsidRPr="004137DD">
          <w:rPr>
            <w:rFonts w:ascii="Courier New" w:hAnsi="Courier New" w:cs="Courier New"/>
            <w:sz w:val="20"/>
            <w:szCs w:val="20"/>
            <w:rPrChange w:id="5917" w:author="Author">
              <w:rPr/>
            </w:rPrChange>
          </w:rPr>
          <w:t>This model can be used either for NRZ or PAM4</w:t>
        </w:r>
        <w:del w:id="5918" w:author="Author">
          <w:r w:rsidRPr="004137DD" w:rsidDel="0000673E">
            <w:rPr>
              <w:rFonts w:ascii="Courier New" w:hAnsi="Courier New" w:cs="Courier New"/>
              <w:sz w:val="20"/>
              <w:szCs w:val="20"/>
              <w:rPrChange w:id="5919"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5920" w:author="Author">
              <w:rPr/>
            </w:rPrChange>
          </w:rPr>
          <w:t>analysis</w:t>
        </w:r>
        <w:r w:rsidRPr="004137DD">
          <w:rPr>
            <w:rFonts w:ascii="Courier New" w:hAnsi="Courier New" w:cs="Courier New"/>
            <w:sz w:val="20"/>
            <w:szCs w:val="20"/>
            <w:lang w:eastAsia="en-US"/>
            <w:rPrChange w:id="5921" w:author="Author">
              <w:rPr>
                <w:lang w:eastAsia="en-US"/>
              </w:rPr>
            </w:rPrChange>
          </w:rPr>
          <w:t>.")</w:t>
        </w:r>
      </w:ins>
    </w:p>
    <w:p w:rsidR="00AA3E99" w:rsidRPr="004137DD" w:rsidRDefault="00AA3E99" w:rsidP="00AA3E99">
      <w:pPr>
        <w:autoSpaceDE w:val="0"/>
        <w:autoSpaceDN w:val="0"/>
        <w:adjustRightInd w:val="0"/>
        <w:rPr>
          <w:ins w:id="5922" w:author="Author"/>
          <w:rFonts w:ascii="Courier New" w:hAnsi="Courier New" w:cs="Courier New"/>
          <w:sz w:val="20"/>
          <w:szCs w:val="20"/>
          <w:lang w:eastAsia="en-US"/>
          <w:rPrChange w:id="5923" w:author="Author">
            <w:rPr>
              <w:ins w:id="5924" w:author="Author"/>
              <w:lang w:eastAsia="en-US"/>
            </w:rPr>
          </w:rPrChange>
        </w:rPr>
      </w:pPr>
      <w:ins w:id="5925" w:author="Author">
        <w:r w:rsidRPr="004137DD">
          <w:rPr>
            <w:rFonts w:ascii="Courier New" w:hAnsi="Courier New" w:cs="Courier New"/>
            <w:sz w:val="20"/>
            <w:szCs w:val="20"/>
            <w:lang w:eastAsia="en-US"/>
            <w:rPrChange w:id="5926" w:author="Author">
              <w:rPr>
                <w:lang w:eastAsia="en-US"/>
              </w:rPr>
            </w:rPrChange>
          </w:rPr>
          <w:t>)</w:t>
        </w:r>
      </w:ins>
    </w:p>
    <w:p w:rsidR="00AA3E99" w:rsidRPr="00777CD9" w:rsidRDefault="00AA3E99" w:rsidP="00AA3E99">
      <w:pPr>
        <w:autoSpaceDE w:val="0"/>
        <w:autoSpaceDN w:val="0"/>
        <w:adjustRightInd w:val="0"/>
        <w:rPr>
          <w:ins w:id="5927" w:author="Author"/>
          <w:lang w:eastAsia="en-US"/>
        </w:rPr>
      </w:pPr>
    </w:p>
    <w:p w:rsidR="00AA3E99" w:rsidRPr="00777CD9" w:rsidRDefault="00AA3E99" w:rsidP="00AA3E99">
      <w:pPr>
        <w:pStyle w:val="HTMLPreformatted"/>
        <w:rPr>
          <w:ins w:id="5928" w:author="Author"/>
          <w:rFonts w:ascii="Times New Roman" w:hAnsi="Times New Roman" w:cs="Times New Roman"/>
          <w:sz w:val="24"/>
          <w:szCs w:val="24"/>
        </w:rPr>
      </w:pPr>
    </w:p>
    <w:p w:rsidR="00AA3E99" w:rsidRPr="006D3F29" w:rsidRDefault="00AA3E99" w:rsidP="00AA3E99">
      <w:pPr>
        <w:rPr>
          <w:ins w:id="5929" w:author="Author"/>
          <w:i/>
        </w:rPr>
      </w:pPr>
      <w:ins w:id="5930" w:author="Author">
        <w:r w:rsidRPr="00777CD9">
          <w:rPr>
            <w:i/>
          </w:rPr>
          <w:t>Parameter:</w:t>
        </w:r>
        <w:r w:rsidRPr="00777CD9">
          <w:tab/>
        </w:r>
        <w:r w:rsidRPr="00777CD9">
          <w:rPr>
            <w:b/>
          </w:rPr>
          <w:t>PAM4_Mapping</w:t>
        </w:r>
      </w:ins>
    </w:p>
    <w:p w:rsidR="00AA3E99" w:rsidRPr="00777CD9" w:rsidRDefault="00AA3E99" w:rsidP="00AA3E99">
      <w:pPr>
        <w:pStyle w:val="KeywordDescriptions"/>
        <w:rPr>
          <w:ins w:id="5931" w:author="Author"/>
          <w:b/>
        </w:rPr>
      </w:pPr>
      <w:ins w:id="5932"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5933" w:author="Author"/>
          <w:b/>
        </w:rPr>
      </w:pPr>
      <w:ins w:id="5934" w:author="Author">
        <w:r w:rsidRPr="00777CD9">
          <w:rPr>
            <w:i/>
          </w:rPr>
          <w:t>Descriptors</w:t>
        </w:r>
        <w:r w:rsidRPr="00777CD9">
          <w:t>:</w:t>
        </w:r>
      </w:ins>
    </w:p>
    <w:p w:rsidR="00AA3E99" w:rsidRPr="00777CD9" w:rsidRDefault="00AA3E99" w:rsidP="00AA3E99">
      <w:pPr>
        <w:pStyle w:val="ListContinue"/>
        <w:spacing w:after="80"/>
        <w:rPr>
          <w:ins w:id="5935" w:author="Author"/>
          <w:b/>
        </w:rPr>
      </w:pPr>
      <w:ins w:id="5936" w:author="Author">
        <w:r w:rsidRPr="00777CD9">
          <w:t>Usage:</w:t>
        </w:r>
        <w:r w:rsidRPr="00777CD9">
          <w:tab/>
        </w:r>
        <w:r w:rsidRPr="00777CD9">
          <w:tab/>
        </w:r>
        <w:r w:rsidRPr="00777CD9">
          <w:rPr>
            <w:lang w:eastAsia="en-US"/>
          </w:rPr>
          <w:t>Info</w:t>
        </w:r>
        <w:del w:id="5937"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rsidP="00AA3E99">
      <w:pPr>
        <w:pStyle w:val="ListContinue"/>
        <w:spacing w:after="80"/>
        <w:rPr>
          <w:ins w:id="5938" w:author="Author"/>
          <w:b/>
        </w:rPr>
      </w:pPr>
      <w:ins w:id="5939" w:author="Author">
        <w:r w:rsidRPr="00777CD9">
          <w:t>Type:</w:t>
        </w:r>
        <w:r w:rsidRPr="00777CD9">
          <w:tab/>
        </w:r>
        <w:r w:rsidRPr="00777CD9">
          <w:tab/>
        </w:r>
        <w:r w:rsidRPr="00777CD9">
          <w:rPr>
            <w:lang w:eastAsia="en-US"/>
          </w:rPr>
          <w:t>String</w:t>
        </w:r>
      </w:ins>
    </w:p>
    <w:p w:rsidR="00AA3E99" w:rsidRPr="00777CD9" w:rsidRDefault="00AA3E99" w:rsidP="00AA3E99">
      <w:pPr>
        <w:autoSpaceDE w:val="0"/>
        <w:autoSpaceDN w:val="0"/>
        <w:adjustRightInd w:val="0"/>
        <w:ind w:left="360"/>
        <w:rPr>
          <w:ins w:id="5940" w:author="Author"/>
          <w:lang w:eastAsia="en-US"/>
        </w:rPr>
      </w:pPr>
      <w:ins w:id="5941" w:author="Author">
        <w:r w:rsidRPr="00777CD9">
          <w:t>Format:</w:t>
        </w:r>
        <w:r w:rsidRPr="00777CD9">
          <w:tab/>
        </w:r>
        <w:r w:rsidRPr="00777CD9">
          <w:tab/>
        </w:r>
        <w:r w:rsidRPr="00777CD9">
          <w:rPr>
            <w:lang w:eastAsia="en-US"/>
          </w:rPr>
          <w:t>Value</w:t>
        </w:r>
        <w:del w:id="5942"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rsidP="00AA3E99">
      <w:pPr>
        <w:pStyle w:val="ListContinue"/>
        <w:spacing w:after="80"/>
        <w:ind w:left="2160" w:hanging="1800"/>
        <w:rPr>
          <w:ins w:id="5943" w:author="Author"/>
          <w:b/>
          <w:i/>
        </w:rPr>
      </w:pPr>
      <w:ins w:id="5944" w:author="Author">
        <w:r w:rsidRPr="00777CD9">
          <w:t>Default:</w:t>
        </w:r>
        <w:r w:rsidRPr="00777CD9">
          <w:tab/>
        </w:r>
        <w:r>
          <w:t>&lt;string_literal&gt;</w:t>
        </w:r>
      </w:ins>
    </w:p>
    <w:p w:rsidR="00AA3E99" w:rsidRPr="00777CD9" w:rsidRDefault="00AA3E99" w:rsidP="00AA3E99">
      <w:pPr>
        <w:pStyle w:val="ListContinue"/>
        <w:spacing w:after="80"/>
        <w:rPr>
          <w:ins w:id="5945" w:author="Author"/>
          <w:b/>
          <w:i/>
        </w:rPr>
      </w:pPr>
      <w:ins w:id="5946" w:author="Author">
        <w:r w:rsidRPr="00777CD9">
          <w:t>Description:</w:t>
        </w:r>
        <w:r w:rsidRPr="00777CD9">
          <w:rPr>
            <w:i/>
          </w:rPr>
          <w:tab/>
        </w:r>
        <w:r w:rsidRPr="00777CD9">
          <w:t>&lt;string&gt;</w:t>
        </w:r>
      </w:ins>
    </w:p>
    <w:p w:rsidR="00AA3E99" w:rsidRDefault="00AA3E99" w:rsidP="00AA3E99">
      <w:pPr>
        <w:autoSpaceDE w:val="0"/>
        <w:autoSpaceDN w:val="0"/>
        <w:adjustRightInd w:val="0"/>
        <w:rPr>
          <w:ins w:id="5947" w:author="Author"/>
          <w:i/>
        </w:rPr>
      </w:pPr>
    </w:p>
    <w:p w:rsidR="00AA3E99" w:rsidRDefault="00AA3E99" w:rsidP="00AA3E99">
      <w:pPr>
        <w:autoSpaceDE w:val="0"/>
        <w:autoSpaceDN w:val="0"/>
        <w:adjustRightInd w:val="0"/>
        <w:rPr>
          <w:ins w:id="5948" w:author="Author"/>
        </w:rPr>
      </w:pPr>
      <w:ins w:id="5949" w:author="Author">
        <w:r w:rsidRPr="00777CD9">
          <w:rPr>
            <w:i/>
          </w:rPr>
          <w:t>Definition:</w:t>
        </w:r>
        <w:r w:rsidRPr="00777CD9">
          <w:tab/>
        </w:r>
        <w:r>
          <w:t>Tells EDA tool how to map voltage levels to two-bit PAM4 symbols</w:t>
        </w:r>
      </w:ins>
    </w:p>
    <w:p w:rsidR="00AA3E99" w:rsidRDefault="00AA3E99" w:rsidP="00AA3E99">
      <w:pPr>
        <w:autoSpaceDE w:val="0"/>
        <w:autoSpaceDN w:val="0"/>
        <w:adjustRightInd w:val="0"/>
        <w:rPr>
          <w:ins w:id="5950" w:author="Author"/>
        </w:rPr>
      </w:pPr>
    </w:p>
    <w:p w:rsidR="00AA3E99" w:rsidRDefault="00AA3E99" w:rsidP="00AA3E99">
      <w:pPr>
        <w:pStyle w:val="KeywordDescriptions"/>
        <w:rPr>
          <w:ins w:id="5951" w:author="Author"/>
        </w:rPr>
      </w:pPr>
      <w:ins w:id="5952"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5953" w:author="Author"/>
        </w:rPr>
      </w:pPr>
    </w:p>
    <w:p w:rsidR="00AA3E99" w:rsidRDefault="00AA3E99" w:rsidP="00AA3E99">
      <w:pPr>
        <w:pStyle w:val="KeywordDescriptions"/>
        <w:numPr>
          <w:ilvl w:val="0"/>
          <w:numId w:val="46"/>
        </w:numPr>
        <w:rPr>
          <w:ins w:id="5954" w:author="Author"/>
        </w:rPr>
      </w:pPr>
      <w:ins w:id="5955"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5956" w:author="Author"/>
        </w:rPr>
      </w:pPr>
      <w:ins w:id="5957" w:author="Author">
        <w:r>
          <w:t>The four two-bit PAM4 symbols (00, 01, 10, 11)</w:t>
        </w:r>
      </w:ins>
    </w:p>
    <w:p w:rsidR="00AA3E99" w:rsidRPr="00501C68" w:rsidRDefault="00AA3E99" w:rsidP="00AA3E99">
      <w:pPr>
        <w:pStyle w:val="KeywordDescriptions"/>
        <w:rPr>
          <w:ins w:id="5958" w:author="Author"/>
        </w:rPr>
      </w:pPr>
    </w:p>
    <w:p w:rsidR="00AA3E99" w:rsidRDefault="00AA3E99" w:rsidP="00AA3E99">
      <w:pPr>
        <w:pStyle w:val="KeywordDescriptions"/>
        <w:rPr>
          <w:ins w:id="5959" w:author="Author"/>
        </w:rPr>
      </w:pPr>
      <w:ins w:id="5960"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xml:space="preserve">, </w:t>
        </w:r>
        <w:proofErr w:type="gramStart"/>
        <w:r>
          <w:t>4</w:t>
        </w:r>
        <w:r w:rsidRPr="00501C68">
          <w:rPr>
            <w:vertAlign w:val="superscript"/>
          </w:rPr>
          <w:t>th</w:t>
        </w:r>
        <w:proofErr w:type="gramEnd"/>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Thus, a string of “0132” tells the </w:t>
        </w:r>
        <w:del w:id="5961" w:author="Author">
          <w:r w:rsidDel="00FA59BB">
            <w:delText>simulator</w:delText>
          </w:r>
        </w:del>
        <w:r w:rsidR="00FA59BB">
          <w:t>EDA tool</w:t>
        </w:r>
        <w:r>
          <w:t>:</w:t>
        </w:r>
      </w:ins>
    </w:p>
    <w:p w:rsidR="00AA3E99" w:rsidRDefault="00AA3E99" w:rsidP="00AA3E99">
      <w:pPr>
        <w:pStyle w:val="KeywordDescriptions"/>
        <w:rPr>
          <w:ins w:id="5962" w:author="Author"/>
        </w:rPr>
      </w:pPr>
    </w:p>
    <w:p w:rsidR="00AA3E99" w:rsidRDefault="00AA3E99" w:rsidP="00AA3E99">
      <w:pPr>
        <w:pStyle w:val="KeywordDescriptions"/>
        <w:numPr>
          <w:ilvl w:val="0"/>
          <w:numId w:val="46"/>
        </w:numPr>
        <w:rPr>
          <w:ins w:id="5963" w:author="Author"/>
        </w:rPr>
      </w:pPr>
      <w:ins w:id="5964" w:author="Author">
        <w:r>
          <w:t>The most negative signal (level 0) should be considered as binary 00</w:t>
        </w:r>
      </w:ins>
    </w:p>
    <w:p w:rsidR="00AA3E99" w:rsidRDefault="00AA3E99" w:rsidP="00AA3E99">
      <w:pPr>
        <w:pStyle w:val="KeywordDescriptions"/>
        <w:numPr>
          <w:ilvl w:val="0"/>
          <w:numId w:val="46"/>
        </w:numPr>
        <w:rPr>
          <w:ins w:id="5965" w:author="Author"/>
        </w:rPr>
      </w:pPr>
      <w:ins w:id="5966" w:author="Author">
        <w:r>
          <w:t>The next higher voltage (level 1) should be considered as binary 01</w:t>
        </w:r>
      </w:ins>
    </w:p>
    <w:p w:rsidR="00AA3E99" w:rsidRDefault="00AA3E99" w:rsidP="00AA3E99">
      <w:pPr>
        <w:pStyle w:val="KeywordDescriptions"/>
        <w:numPr>
          <w:ilvl w:val="0"/>
          <w:numId w:val="46"/>
        </w:numPr>
        <w:rPr>
          <w:ins w:id="5967" w:author="Author"/>
        </w:rPr>
      </w:pPr>
      <w:ins w:id="5968" w:author="Author">
        <w:r>
          <w:t>The next higher voltage (level 2) should be considered as binary 11</w:t>
        </w:r>
      </w:ins>
    </w:p>
    <w:p w:rsidR="00AA3E99" w:rsidRDefault="00AA3E99" w:rsidP="00AA3E99">
      <w:pPr>
        <w:pStyle w:val="KeywordDescriptions"/>
        <w:numPr>
          <w:ilvl w:val="0"/>
          <w:numId w:val="46"/>
        </w:numPr>
        <w:rPr>
          <w:ins w:id="5969" w:author="Author"/>
        </w:rPr>
      </w:pPr>
      <w:ins w:id="5970" w:author="Author">
        <w:r>
          <w:t>The most positive voltage (level 3) should be considered as binary 10</w:t>
        </w:r>
      </w:ins>
    </w:p>
    <w:p w:rsidR="00AA3E99" w:rsidRDefault="00AA3E99" w:rsidP="00AA3E99">
      <w:pPr>
        <w:pStyle w:val="KeywordDescriptions"/>
        <w:rPr>
          <w:ins w:id="5971" w:author="Author"/>
        </w:rPr>
      </w:pPr>
    </w:p>
    <w:p w:rsidR="00AA3E99" w:rsidRDefault="00AA3E99" w:rsidP="00AA3E99">
      <w:pPr>
        <w:pStyle w:val="KeywordDescriptions"/>
        <w:rPr>
          <w:ins w:id="5972" w:author="Author"/>
        </w:rPr>
      </w:pPr>
      <w:ins w:id="5973" w:author="Author">
        <w:r>
          <w:t xml:space="preserve">If the Reserved AMI Parameter Modulation is set to “PAM4” and PAM4_Mapping is </w:t>
        </w:r>
        <w:r w:rsidRPr="00AA48D6">
          <w:rPr>
            <w:i/>
          </w:rPr>
          <w:t>not</w:t>
        </w:r>
        <w:r>
          <w:t xml:space="preserve"> declared, the EDA tool should assume a default value of “0132” for PAM4_Mapping. The PAM4_Mapping parameter is ignored when the Reserved AMI Parameter Modulation is not declared or set to </w:t>
        </w:r>
        <w:r>
          <w:lastRenderedPageBreak/>
          <w:t>“NRZ”. The PAM4_Mapping parameter must contain four characters and each of the four characters “0”, “1”, “2” and “3” must occur once.</w:t>
        </w:r>
      </w:ins>
    </w:p>
    <w:p w:rsidR="00AA3E99" w:rsidRPr="00AA48D6" w:rsidDel="00E029EA" w:rsidRDefault="00AA3E99" w:rsidP="00E029EA">
      <w:pPr>
        <w:pStyle w:val="KeywordDescriptions"/>
        <w:rPr>
          <w:ins w:id="5974" w:author="Author"/>
          <w:del w:id="5975" w:author="Author"/>
        </w:rPr>
      </w:pPr>
    </w:p>
    <w:p w:rsidR="00AA3E99" w:rsidDel="00E029EA" w:rsidRDefault="00AA3E99" w:rsidP="00E029EA">
      <w:pPr>
        <w:rPr>
          <w:ins w:id="5976" w:author="Author"/>
          <w:del w:id="5977" w:author="Author"/>
          <w:i/>
        </w:rPr>
      </w:pPr>
      <w:ins w:id="5978" w:author="Author">
        <w:del w:id="5979" w:author="Author">
          <w:r w:rsidDel="00E029EA">
            <w:rPr>
              <w:i/>
            </w:rPr>
            <w:br w:type="page"/>
          </w:r>
        </w:del>
      </w:ins>
    </w:p>
    <w:p w:rsidR="00AA3E99" w:rsidRDefault="00AA3E99" w:rsidP="00E029EA">
      <w:pPr>
        <w:rPr>
          <w:ins w:id="5980" w:author="Author"/>
        </w:rPr>
        <w:pPrChange w:id="5981" w:author="Author">
          <w:pPr>
            <w:pStyle w:val="KeywordDescriptions"/>
          </w:pPr>
        </w:pPrChange>
      </w:pPr>
      <w:ins w:id="5982" w:author="Author">
        <w:r w:rsidRPr="00777CD9">
          <w:rPr>
            <w:i/>
          </w:rPr>
          <w:t>Other Notes:</w:t>
        </w:r>
        <w:r>
          <w:rPr>
            <w:i/>
          </w:rPr>
          <w:t xml:space="preserve"> </w:t>
        </w:r>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5983" w:author="Author"/>
        </w:rPr>
      </w:pPr>
      <w:ins w:id="5984"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5985" w:author="Author"/>
        </w:rPr>
      </w:pPr>
      <w:ins w:id="5986"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RDefault="00AA3E99" w:rsidP="00AA3E99">
      <w:pPr>
        <w:pStyle w:val="KeywordDescriptions"/>
        <w:rPr>
          <w:ins w:id="5987" w:author="Author"/>
        </w:rPr>
      </w:pPr>
    </w:p>
    <w:p w:rsidR="00AA3E99" w:rsidRPr="00777CD9" w:rsidRDefault="00AA3E99" w:rsidP="00AA3E99">
      <w:pPr>
        <w:pStyle w:val="KeywordDescriptions"/>
        <w:rPr>
          <w:ins w:id="5988" w:author="Author"/>
        </w:rPr>
      </w:pPr>
      <w:ins w:id="5989"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5990" w:author="Author"/>
          <w:rFonts w:ascii="Courier New" w:hAnsi="Courier New" w:cs="Courier New"/>
          <w:sz w:val="20"/>
          <w:szCs w:val="20"/>
          <w:lang w:eastAsia="en-US"/>
          <w:rPrChange w:id="5991" w:author="Author">
            <w:rPr>
              <w:ins w:id="5992" w:author="Author"/>
              <w:lang w:eastAsia="en-US"/>
            </w:rPr>
          </w:rPrChange>
        </w:rPr>
      </w:pPr>
    </w:p>
    <w:p w:rsidR="00AA3E99" w:rsidRPr="004137DD" w:rsidRDefault="00AA3E99" w:rsidP="00AA3E99">
      <w:pPr>
        <w:autoSpaceDE w:val="0"/>
        <w:autoSpaceDN w:val="0"/>
        <w:adjustRightInd w:val="0"/>
        <w:rPr>
          <w:ins w:id="5993" w:author="Author"/>
          <w:rFonts w:ascii="Courier New" w:hAnsi="Courier New" w:cs="Courier New"/>
          <w:sz w:val="20"/>
          <w:szCs w:val="20"/>
          <w:lang w:eastAsia="en-US"/>
          <w:rPrChange w:id="5994" w:author="Author">
            <w:rPr>
              <w:ins w:id="5995" w:author="Author"/>
              <w:lang w:eastAsia="en-US"/>
            </w:rPr>
          </w:rPrChange>
        </w:rPr>
      </w:pPr>
      <w:ins w:id="5996" w:author="Author">
        <w:r w:rsidRPr="004137DD">
          <w:rPr>
            <w:rFonts w:ascii="Courier New" w:hAnsi="Courier New" w:cs="Courier New"/>
            <w:sz w:val="20"/>
            <w:szCs w:val="20"/>
            <w:lang w:eastAsia="en-US"/>
            <w:rPrChange w:id="5997" w:author="Author">
              <w:rPr>
                <w:lang w:eastAsia="en-US"/>
              </w:rPr>
            </w:rPrChange>
          </w:rPr>
          <w:t>(</w:t>
        </w:r>
        <w:r w:rsidRPr="004137DD">
          <w:rPr>
            <w:rFonts w:ascii="Courier New" w:hAnsi="Courier New" w:cs="Courier New"/>
            <w:sz w:val="20"/>
            <w:szCs w:val="20"/>
            <w:rPrChange w:id="5998" w:author="Author">
              <w:rPr/>
            </w:rPrChange>
          </w:rPr>
          <w:t xml:space="preserve">PAM4_Mapping </w:t>
        </w:r>
        <w:r w:rsidRPr="004137DD">
          <w:rPr>
            <w:rFonts w:ascii="Courier New" w:hAnsi="Courier New" w:cs="Courier New"/>
            <w:sz w:val="20"/>
            <w:szCs w:val="20"/>
            <w:lang w:eastAsia="en-US"/>
            <w:rPrChange w:id="599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00" w:author="Author">
              <w:rPr>
                <w:lang w:eastAsia="en-US"/>
              </w:rPr>
            </w:rPrChange>
          </w:rPr>
          <w:t>(Value “</w:t>
        </w:r>
        <w:r w:rsidRPr="004137DD">
          <w:rPr>
            <w:rFonts w:ascii="Courier New" w:hAnsi="Courier New" w:cs="Courier New"/>
            <w:sz w:val="20"/>
            <w:szCs w:val="20"/>
            <w:rPrChange w:id="6001" w:author="Author">
              <w:rPr/>
            </w:rPrChange>
          </w:rPr>
          <w:t>0123</w:t>
        </w:r>
        <w:r w:rsidRPr="004137DD">
          <w:rPr>
            <w:rFonts w:ascii="Courier New" w:hAnsi="Courier New" w:cs="Courier New"/>
            <w:sz w:val="20"/>
            <w:szCs w:val="20"/>
            <w:lang w:eastAsia="en-US"/>
            <w:rPrChange w:id="6002"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03" w:author="Author">
              <w:rPr>
                <w:lang w:eastAsia="en-US"/>
              </w:rPr>
            </w:rPrChange>
          </w:rPr>
          <w:t>(Type String)</w:t>
        </w:r>
      </w:ins>
    </w:p>
    <w:p w:rsidR="00AA3E99" w:rsidRPr="004137DD" w:rsidRDefault="00AA3E99" w:rsidP="00AA3E99">
      <w:pPr>
        <w:autoSpaceDE w:val="0"/>
        <w:autoSpaceDN w:val="0"/>
        <w:adjustRightInd w:val="0"/>
        <w:rPr>
          <w:ins w:id="6004" w:author="Author"/>
          <w:rFonts w:ascii="Courier New" w:hAnsi="Courier New" w:cs="Courier New"/>
          <w:sz w:val="20"/>
          <w:szCs w:val="20"/>
          <w:lang w:eastAsia="en-US"/>
          <w:rPrChange w:id="6005" w:author="Author">
            <w:rPr>
              <w:ins w:id="6006" w:author="Author"/>
              <w:lang w:eastAsia="en-US"/>
            </w:rPr>
          </w:rPrChange>
        </w:rPr>
      </w:pPr>
      <w:ins w:id="6007" w:author="Author">
        <w:r w:rsidRPr="004137DD">
          <w:rPr>
            <w:rFonts w:ascii="Courier New" w:hAnsi="Courier New" w:cs="Courier New"/>
            <w:sz w:val="20"/>
            <w:szCs w:val="20"/>
            <w:lang w:eastAsia="en-US"/>
            <w:rPrChange w:id="6008" w:author="Author">
              <w:rPr>
                <w:lang w:eastAsia="en-US"/>
              </w:rPr>
            </w:rPrChange>
          </w:rPr>
          <w:t xml:space="preserve">         </w:t>
        </w:r>
        <w:proofErr w:type="gramStart"/>
        <w:r w:rsidRPr="004137DD">
          <w:rPr>
            <w:rFonts w:ascii="Courier New" w:hAnsi="Courier New" w:cs="Courier New"/>
            <w:sz w:val="20"/>
            <w:szCs w:val="20"/>
            <w:lang w:eastAsia="en-US"/>
            <w:rPrChange w:id="6009" w:author="Author">
              <w:rPr>
                <w:lang w:eastAsia="en-US"/>
              </w:rPr>
            </w:rPrChange>
          </w:rPr>
          <w:t>(Description "</w:t>
        </w:r>
        <w:r w:rsidRPr="004137DD">
          <w:rPr>
            <w:rFonts w:ascii="Courier New" w:hAnsi="Courier New" w:cs="Courier New"/>
            <w:sz w:val="20"/>
            <w:szCs w:val="20"/>
            <w:rPrChange w:id="6010" w:author="Author">
              <w:rPr/>
            </w:rPrChange>
          </w:rPr>
          <w:t>Simple mapping from voltages to symbols</w:t>
        </w:r>
        <w:r w:rsidRPr="004137DD">
          <w:rPr>
            <w:rFonts w:ascii="Courier New" w:hAnsi="Courier New" w:cs="Courier New"/>
            <w:sz w:val="20"/>
            <w:szCs w:val="20"/>
            <w:lang w:eastAsia="en-US"/>
            <w:rPrChange w:id="6011" w:author="Author">
              <w:rPr>
                <w:lang w:eastAsia="en-US"/>
              </w:rPr>
            </w:rPrChange>
          </w:rPr>
          <w:t>.")</w:t>
        </w:r>
        <w:proofErr w:type="gramEnd"/>
      </w:ins>
    </w:p>
    <w:p w:rsidR="00AA3E99" w:rsidRPr="004137DD" w:rsidRDefault="00AA3E99" w:rsidP="00AA3E99">
      <w:pPr>
        <w:autoSpaceDE w:val="0"/>
        <w:autoSpaceDN w:val="0"/>
        <w:adjustRightInd w:val="0"/>
        <w:rPr>
          <w:ins w:id="6012" w:author="Author"/>
          <w:rFonts w:ascii="Courier New" w:hAnsi="Courier New" w:cs="Courier New"/>
          <w:sz w:val="20"/>
          <w:szCs w:val="20"/>
          <w:lang w:eastAsia="en-US"/>
          <w:rPrChange w:id="6013" w:author="Author">
            <w:rPr>
              <w:ins w:id="6014" w:author="Author"/>
              <w:lang w:eastAsia="en-US"/>
            </w:rPr>
          </w:rPrChange>
        </w:rPr>
      </w:pPr>
      <w:ins w:id="6015" w:author="Author">
        <w:r w:rsidRPr="004137DD">
          <w:rPr>
            <w:rFonts w:ascii="Courier New" w:hAnsi="Courier New" w:cs="Courier New"/>
            <w:sz w:val="20"/>
            <w:szCs w:val="20"/>
            <w:lang w:eastAsia="en-US"/>
            <w:rPrChange w:id="6016" w:author="Author">
              <w:rPr>
                <w:lang w:eastAsia="en-US"/>
              </w:rPr>
            </w:rPrChange>
          </w:rPr>
          <w:t>)</w:t>
        </w:r>
      </w:ins>
    </w:p>
    <w:p w:rsidR="00AA3E99" w:rsidRPr="004137DD" w:rsidRDefault="00AA3E99" w:rsidP="00AA3E99">
      <w:pPr>
        <w:autoSpaceDE w:val="0"/>
        <w:autoSpaceDN w:val="0"/>
        <w:adjustRightInd w:val="0"/>
        <w:rPr>
          <w:ins w:id="6017" w:author="Author"/>
          <w:rFonts w:ascii="Courier New" w:hAnsi="Courier New" w:cs="Courier New"/>
          <w:sz w:val="20"/>
          <w:szCs w:val="20"/>
          <w:lang w:eastAsia="en-US"/>
          <w:rPrChange w:id="6018" w:author="Author">
            <w:rPr>
              <w:ins w:id="6019" w:author="Author"/>
              <w:lang w:eastAsia="en-US"/>
            </w:rPr>
          </w:rPrChange>
        </w:rPr>
      </w:pPr>
    </w:p>
    <w:p w:rsidR="00AA3E99" w:rsidRPr="004137DD" w:rsidRDefault="00AA3E99" w:rsidP="00AA3E99">
      <w:pPr>
        <w:autoSpaceDE w:val="0"/>
        <w:autoSpaceDN w:val="0"/>
        <w:adjustRightInd w:val="0"/>
        <w:rPr>
          <w:ins w:id="6020" w:author="Author"/>
          <w:rFonts w:ascii="Courier New" w:hAnsi="Courier New" w:cs="Courier New"/>
          <w:sz w:val="20"/>
          <w:szCs w:val="20"/>
          <w:lang w:eastAsia="en-US"/>
          <w:rPrChange w:id="6021" w:author="Author">
            <w:rPr>
              <w:ins w:id="6022" w:author="Author"/>
              <w:lang w:eastAsia="en-US"/>
            </w:rPr>
          </w:rPrChange>
        </w:rPr>
      </w:pPr>
      <w:ins w:id="6023" w:author="Author">
        <w:r w:rsidRPr="004137DD">
          <w:rPr>
            <w:rFonts w:ascii="Courier New" w:hAnsi="Courier New" w:cs="Courier New"/>
            <w:sz w:val="20"/>
            <w:szCs w:val="20"/>
            <w:lang w:eastAsia="en-US"/>
            <w:rPrChange w:id="6024" w:author="Author">
              <w:rPr>
                <w:lang w:eastAsia="en-US"/>
              </w:rPr>
            </w:rPrChange>
          </w:rPr>
          <w:t>(</w:t>
        </w:r>
        <w:r w:rsidRPr="004137DD">
          <w:rPr>
            <w:rFonts w:ascii="Courier New" w:hAnsi="Courier New" w:cs="Courier New"/>
            <w:sz w:val="20"/>
            <w:szCs w:val="20"/>
            <w:rPrChange w:id="6025" w:author="Author">
              <w:rPr/>
            </w:rPrChange>
          </w:rPr>
          <w:t xml:space="preserve">PAM4_Mapping </w:t>
        </w:r>
        <w:r w:rsidRPr="004137DD">
          <w:rPr>
            <w:rFonts w:ascii="Courier New" w:hAnsi="Courier New" w:cs="Courier New"/>
            <w:sz w:val="20"/>
            <w:szCs w:val="20"/>
            <w:lang w:eastAsia="en-US"/>
            <w:rPrChange w:id="6026"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27" w:author="Author">
              <w:rPr>
                <w:lang w:eastAsia="en-US"/>
              </w:rPr>
            </w:rPrChange>
          </w:rPr>
          <w:t>(Value “</w:t>
        </w:r>
        <w:r w:rsidRPr="004137DD">
          <w:rPr>
            <w:rFonts w:ascii="Courier New" w:hAnsi="Courier New" w:cs="Courier New"/>
            <w:sz w:val="20"/>
            <w:szCs w:val="20"/>
            <w:rPrChange w:id="6028" w:author="Author">
              <w:rPr/>
            </w:rPrChange>
          </w:rPr>
          <w:t>0132</w:t>
        </w:r>
        <w:r w:rsidRPr="004137DD">
          <w:rPr>
            <w:rFonts w:ascii="Courier New" w:hAnsi="Courier New" w:cs="Courier New"/>
            <w:sz w:val="20"/>
            <w:szCs w:val="20"/>
            <w:lang w:eastAsia="en-US"/>
            <w:rPrChange w:id="6029"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30" w:author="Author">
              <w:rPr>
                <w:lang w:eastAsia="en-US"/>
              </w:rPr>
            </w:rPrChange>
          </w:rPr>
          <w:t>(Type String)</w:t>
        </w:r>
      </w:ins>
    </w:p>
    <w:p w:rsidR="00AA3E99" w:rsidRPr="004137DD" w:rsidRDefault="00AA3E99" w:rsidP="00AA3E99">
      <w:pPr>
        <w:autoSpaceDE w:val="0"/>
        <w:autoSpaceDN w:val="0"/>
        <w:adjustRightInd w:val="0"/>
        <w:rPr>
          <w:ins w:id="6031" w:author="Author"/>
          <w:rFonts w:ascii="Courier New" w:hAnsi="Courier New" w:cs="Courier New"/>
          <w:sz w:val="20"/>
          <w:szCs w:val="20"/>
          <w:lang w:eastAsia="en-US"/>
          <w:rPrChange w:id="6032" w:author="Author">
            <w:rPr>
              <w:ins w:id="6033" w:author="Author"/>
              <w:lang w:eastAsia="en-US"/>
            </w:rPr>
          </w:rPrChange>
        </w:rPr>
      </w:pPr>
      <w:ins w:id="6034" w:author="Author">
        <w:r w:rsidRPr="004137DD">
          <w:rPr>
            <w:rFonts w:ascii="Courier New" w:hAnsi="Courier New" w:cs="Courier New"/>
            <w:sz w:val="20"/>
            <w:szCs w:val="20"/>
            <w:lang w:eastAsia="en-US"/>
            <w:rPrChange w:id="6035" w:author="Author">
              <w:rPr>
                <w:lang w:eastAsia="en-US"/>
              </w:rPr>
            </w:rPrChange>
          </w:rPr>
          <w:t xml:space="preserve">         (Description "</w:t>
        </w:r>
        <w:r w:rsidRPr="004137DD">
          <w:rPr>
            <w:rFonts w:ascii="Courier New" w:hAnsi="Courier New" w:cs="Courier New"/>
            <w:sz w:val="20"/>
            <w:szCs w:val="20"/>
            <w:rPrChange w:id="6036" w:author="Author">
              <w:rPr/>
            </w:rPrChange>
          </w:rPr>
          <w:t>Gray code is being used</w:t>
        </w:r>
        <w:r w:rsidRPr="004137DD">
          <w:rPr>
            <w:rFonts w:ascii="Courier New" w:hAnsi="Courier New" w:cs="Courier New"/>
            <w:sz w:val="20"/>
            <w:szCs w:val="20"/>
            <w:lang w:eastAsia="en-US"/>
            <w:rPrChange w:id="6037" w:author="Author">
              <w:rPr>
                <w:lang w:eastAsia="en-US"/>
              </w:rPr>
            </w:rPrChange>
          </w:rPr>
          <w:t>.")</w:t>
        </w:r>
      </w:ins>
    </w:p>
    <w:p w:rsidR="00AA3E99" w:rsidRPr="004137DD" w:rsidRDefault="00AA3E99" w:rsidP="00AA3E99">
      <w:pPr>
        <w:autoSpaceDE w:val="0"/>
        <w:autoSpaceDN w:val="0"/>
        <w:adjustRightInd w:val="0"/>
        <w:rPr>
          <w:ins w:id="6038" w:author="Author"/>
          <w:rFonts w:ascii="Courier New" w:hAnsi="Courier New" w:cs="Courier New"/>
          <w:sz w:val="20"/>
          <w:szCs w:val="20"/>
          <w:lang w:eastAsia="en-US"/>
          <w:rPrChange w:id="6039" w:author="Author">
            <w:rPr>
              <w:ins w:id="6040" w:author="Author"/>
              <w:lang w:eastAsia="en-US"/>
            </w:rPr>
          </w:rPrChange>
        </w:rPr>
      </w:pPr>
      <w:ins w:id="6041" w:author="Author">
        <w:r w:rsidRPr="004137DD">
          <w:rPr>
            <w:rFonts w:ascii="Courier New" w:hAnsi="Courier New" w:cs="Courier New"/>
            <w:sz w:val="20"/>
            <w:szCs w:val="20"/>
            <w:lang w:eastAsia="en-US"/>
            <w:rPrChange w:id="6042" w:author="Author">
              <w:rPr>
                <w:lang w:eastAsia="en-US"/>
              </w:rPr>
            </w:rPrChange>
          </w:rPr>
          <w:t>)</w:t>
        </w:r>
      </w:ins>
    </w:p>
    <w:p w:rsidR="00AA3E99" w:rsidRPr="004137DD" w:rsidRDefault="00AA3E99" w:rsidP="00AA3E99">
      <w:pPr>
        <w:autoSpaceDE w:val="0"/>
        <w:autoSpaceDN w:val="0"/>
        <w:adjustRightInd w:val="0"/>
        <w:rPr>
          <w:ins w:id="6043" w:author="Author"/>
          <w:rFonts w:ascii="Courier New" w:hAnsi="Courier New" w:cs="Courier New"/>
          <w:sz w:val="20"/>
          <w:szCs w:val="20"/>
          <w:lang w:eastAsia="en-US"/>
          <w:rPrChange w:id="6044" w:author="Author">
            <w:rPr>
              <w:ins w:id="6045" w:author="Author"/>
              <w:lang w:eastAsia="en-US"/>
            </w:rPr>
          </w:rPrChange>
        </w:rPr>
      </w:pPr>
    </w:p>
    <w:p w:rsidR="00AA3E99" w:rsidRPr="004137DD" w:rsidRDefault="00AA3E99" w:rsidP="00AA3E99">
      <w:pPr>
        <w:autoSpaceDE w:val="0"/>
        <w:autoSpaceDN w:val="0"/>
        <w:adjustRightInd w:val="0"/>
        <w:rPr>
          <w:ins w:id="6046" w:author="Author"/>
          <w:rFonts w:ascii="Courier New" w:hAnsi="Courier New" w:cs="Courier New"/>
          <w:sz w:val="20"/>
          <w:szCs w:val="20"/>
          <w:lang w:eastAsia="en-US"/>
          <w:rPrChange w:id="6047" w:author="Author">
            <w:rPr>
              <w:ins w:id="6048" w:author="Author"/>
              <w:lang w:eastAsia="en-US"/>
            </w:rPr>
          </w:rPrChange>
        </w:rPr>
      </w:pPr>
      <w:ins w:id="6049" w:author="Author">
        <w:r w:rsidRPr="004137DD">
          <w:rPr>
            <w:rFonts w:ascii="Courier New" w:hAnsi="Courier New" w:cs="Courier New"/>
            <w:sz w:val="20"/>
            <w:szCs w:val="20"/>
            <w:lang w:eastAsia="en-US"/>
            <w:rPrChange w:id="6050" w:author="Author">
              <w:rPr>
                <w:lang w:eastAsia="en-US"/>
              </w:rPr>
            </w:rPrChange>
          </w:rPr>
          <w:t>(</w:t>
        </w:r>
        <w:r w:rsidRPr="004137DD">
          <w:rPr>
            <w:rFonts w:ascii="Courier New" w:hAnsi="Courier New" w:cs="Courier New"/>
            <w:sz w:val="20"/>
            <w:szCs w:val="20"/>
            <w:rPrChange w:id="6051" w:author="Author">
              <w:rPr/>
            </w:rPrChange>
          </w:rPr>
          <w:t xml:space="preserve">PAM4_Mapping </w:t>
        </w:r>
        <w:r w:rsidRPr="004137DD">
          <w:rPr>
            <w:rFonts w:ascii="Courier New" w:hAnsi="Courier New" w:cs="Courier New"/>
            <w:sz w:val="20"/>
            <w:szCs w:val="20"/>
            <w:lang w:eastAsia="en-US"/>
            <w:rPrChange w:id="6052"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53" w:author="Author">
              <w:rPr>
                <w:lang w:eastAsia="en-US"/>
              </w:rPr>
            </w:rPrChange>
          </w:rPr>
          <w:t>(List “</w:t>
        </w:r>
        <w:r w:rsidRPr="004137DD">
          <w:rPr>
            <w:rFonts w:ascii="Courier New" w:hAnsi="Courier New" w:cs="Courier New"/>
            <w:sz w:val="20"/>
            <w:szCs w:val="20"/>
            <w:rPrChange w:id="6054" w:author="Author">
              <w:rPr/>
            </w:rPrChange>
          </w:rPr>
          <w:t>0132</w:t>
        </w:r>
        <w:r w:rsidRPr="004137DD">
          <w:rPr>
            <w:rFonts w:ascii="Courier New" w:hAnsi="Courier New" w:cs="Courier New"/>
            <w:sz w:val="20"/>
            <w:szCs w:val="20"/>
            <w:lang w:eastAsia="en-US"/>
            <w:rPrChange w:id="6055" w:author="Author">
              <w:rPr>
                <w:lang w:eastAsia="en-US"/>
              </w:rPr>
            </w:rPrChange>
          </w:rPr>
          <w:t>” “0123”)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56" w:author="Author">
              <w:rPr>
                <w:lang w:eastAsia="en-US"/>
              </w:rPr>
            </w:rPrChange>
          </w:rPr>
          <w:t>(Type String)</w:t>
        </w:r>
      </w:ins>
    </w:p>
    <w:p w:rsidR="00AA3E99" w:rsidRPr="004137DD" w:rsidRDefault="00AA3E99" w:rsidP="00AA3E99">
      <w:pPr>
        <w:autoSpaceDE w:val="0"/>
        <w:autoSpaceDN w:val="0"/>
        <w:adjustRightInd w:val="0"/>
        <w:rPr>
          <w:ins w:id="6057" w:author="Author"/>
          <w:rFonts w:ascii="Courier New" w:hAnsi="Courier New" w:cs="Courier New"/>
          <w:sz w:val="20"/>
          <w:szCs w:val="20"/>
          <w:lang w:eastAsia="en-US"/>
          <w:rPrChange w:id="6058" w:author="Author">
            <w:rPr>
              <w:ins w:id="6059" w:author="Author"/>
              <w:lang w:eastAsia="en-US"/>
            </w:rPr>
          </w:rPrChange>
        </w:rPr>
      </w:pPr>
      <w:ins w:id="6060" w:author="Author">
        <w:r w:rsidRPr="004137DD">
          <w:rPr>
            <w:rFonts w:ascii="Courier New" w:hAnsi="Courier New" w:cs="Courier New"/>
            <w:sz w:val="20"/>
            <w:szCs w:val="20"/>
            <w:lang w:eastAsia="en-US"/>
            <w:rPrChange w:id="6061" w:author="Author">
              <w:rPr>
                <w:lang w:eastAsia="en-US"/>
              </w:rPr>
            </w:rPrChange>
          </w:rPr>
          <w:t xml:space="preserve">         (Description "</w:t>
        </w:r>
        <w:r w:rsidRPr="004137DD">
          <w:rPr>
            <w:rFonts w:ascii="Courier New" w:hAnsi="Courier New" w:cs="Courier New"/>
            <w:sz w:val="20"/>
            <w:szCs w:val="20"/>
            <w:rPrChange w:id="6062" w:author="Author">
              <w:rPr/>
            </w:rPrChange>
          </w:rPr>
          <w:t>Two PAM4 Mappings are allowed for this model</w:t>
        </w:r>
        <w:r w:rsidRPr="004137DD">
          <w:rPr>
            <w:rFonts w:ascii="Courier New" w:hAnsi="Courier New" w:cs="Courier New"/>
            <w:sz w:val="20"/>
            <w:szCs w:val="20"/>
            <w:lang w:eastAsia="en-US"/>
            <w:rPrChange w:id="6063" w:author="Author">
              <w:rPr>
                <w:lang w:eastAsia="en-US"/>
              </w:rPr>
            </w:rPrChange>
          </w:rPr>
          <w:t>.")</w:t>
        </w:r>
      </w:ins>
    </w:p>
    <w:p w:rsidR="00AA3E99" w:rsidRPr="004137DD" w:rsidRDefault="00AA3E99" w:rsidP="00AA3E99">
      <w:pPr>
        <w:autoSpaceDE w:val="0"/>
        <w:autoSpaceDN w:val="0"/>
        <w:adjustRightInd w:val="0"/>
        <w:rPr>
          <w:ins w:id="6064" w:author="Author"/>
          <w:rFonts w:ascii="Courier New" w:hAnsi="Courier New" w:cs="Courier New"/>
          <w:sz w:val="20"/>
          <w:szCs w:val="20"/>
          <w:lang w:eastAsia="en-US"/>
          <w:rPrChange w:id="6065" w:author="Author">
            <w:rPr>
              <w:ins w:id="6066" w:author="Author"/>
              <w:lang w:eastAsia="en-US"/>
            </w:rPr>
          </w:rPrChange>
        </w:rPr>
      </w:pPr>
      <w:ins w:id="6067" w:author="Author">
        <w:r w:rsidRPr="004137DD">
          <w:rPr>
            <w:rFonts w:ascii="Courier New" w:hAnsi="Courier New" w:cs="Courier New"/>
            <w:sz w:val="20"/>
            <w:szCs w:val="20"/>
            <w:lang w:eastAsia="en-US"/>
            <w:rPrChange w:id="6068" w:author="Author">
              <w:rPr>
                <w:lang w:eastAsia="en-US"/>
              </w:rPr>
            </w:rPrChange>
          </w:rPr>
          <w:t>)</w:t>
        </w:r>
      </w:ins>
    </w:p>
    <w:p w:rsidR="00AA3E99" w:rsidRPr="00777CD9" w:rsidRDefault="00AA3E99" w:rsidP="00AA3E99">
      <w:pPr>
        <w:autoSpaceDE w:val="0"/>
        <w:autoSpaceDN w:val="0"/>
        <w:adjustRightInd w:val="0"/>
        <w:rPr>
          <w:ins w:id="6069" w:author="Author"/>
          <w:lang w:eastAsia="en-US"/>
        </w:rPr>
      </w:pPr>
    </w:p>
    <w:p w:rsidR="00AA3E99" w:rsidRPr="00777CD9" w:rsidRDefault="00AA3E99" w:rsidP="00AA3E99">
      <w:pPr>
        <w:pStyle w:val="HTMLPreformatted"/>
        <w:rPr>
          <w:ins w:id="6070" w:author="Author"/>
          <w:rFonts w:ascii="Times New Roman" w:hAnsi="Times New Roman" w:cs="Times New Roman"/>
          <w:sz w:val="24"/>
          <w:szCs w:val="24"/>
        </w:rPr>
      </w:pPr>
    </w:p>
    <w:p w:rsidR="00AA3E99" w:rsidRPr="00777CD9" w:rsidRDefault="00AA3E99" w:rsidP="00AA3E99">
      <w:pPr>
        <w:pStyle w:val="Exampletext"/>
        <w:rPr>
          <w:ins w:id="6071" w:author="Author"/>
        </w:rPr>
      </w:pPr>
    </w:p>
    <w:p w:rsidR="00AA3E99" w:rsidRPr="00777CD9" w:rsidRDefault="00AA3E99" w:rsidP="00AA3E99">
      <w:pPr>
        <w:pStyle w:val="Exampletext"/>
        <w:rPr>
          <w:ins w:id="6072" w:author="Author"/>
        </w:rPr>
      </w:pPr>
    </w:p>
    <w:p w:rsidR="00AA3E99" w:rsidRDefault="00AA3E99" w:rsidP="00AA3E99">
      <w:pPr>
        <w:rPr>
          <w:ins w:id="6073" w:author="Author"/>
          <w:i/>
        </w:rPr>
      </w:pPr>
      <w:ins w:id="6074" w:author="Author">
        <w:r>
          <w:rPr>
            <w:i/>
          </w:rPr>
          <w:br w:type="page"/>
        </w:r>
      </w:ins>
    </w:p>
    <w:p w:rsidR="00AA3E99" w:rsidRPr="00777CD9" w:rsidRDefault="00AA3E99" w:rsidP="00AA3E99">
      <w:pPr>
        <w:pStyle w:val="Keyword"/>
        <w:spacing w:before="0" w:after="80"/>
        <w:rPr>
          <w:ins w:id="6075" w:author="Author"/>
        </w:rPr>
      </w:pPr>
      <w:ins w:id="6076" w:author="Author">
        <w:r w:rsidRPr="00777CD9">
          <w:rPr>
            <w:i/>
          </w:rPr>
          <w:lastRenderedPageBreak/>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6077" w:author="Author"/>
          <w:b/>
        </w:rPr>
      </w:pPr>
      <w:ins w:id="6078"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6079" w:author="Author"/>
          <w:b/>
        </w:rPr>
      </w:pPr>
      <w:ins w:id="6080" w:author="Author">
        <w:r w:rsidRPr="00777CD9">
          <w:rPr>
            <w:i/>
          </w:rPr>
          <w:t>Descriptors</w:t>
        </w:r>
        <w:r w:rsidRPr="00777CD9">
          <w:t>:</w:t>
        </w:r>
      </w:ins>
    </w:p>
    <w:p w:rsidR="00AA3E99" w:rsidRPr="00777CD9" w:rsidRDefault="00AA3E99" w:rsidP="00AA3E99">
      <w:pPr>
        <w:pStyle w:val="ListContinue"/>
        <w:spacing w:after="80"/>
        <w:rPr>
          <w:ins w:id="6081" w:author="Author"/>
          <w:b/>
        </w:rPr>
      </w:pPr>
      <w:ins w:id="6082"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6083" w:author="Author">
          <w:r w:rsidDel="004137DD">
            <w:rPr>
              <w:lang w:eastAsia="en-US"/>
            </w:rPr>
            <w:delText xml:space="preserve">or </w:delText>
          </w:r>
        </w:del>
        <w:r>
          <w:rPr>
            <w:lang w:eastAsia="en-US"/>
          </w:rPr>
          <w:t>Dep</w:t>
        </w:r>
      </w:ins>
    </w:p>
    <w:p w:rsidR="00AA3E99" w:rsidRPr="00777CD9" w:rsidRDefault="00AA3E99" w:rsidP="00AA3E99">
      <w:pPr>
        <w:pStyle w:val="ListContinue"/>
        <w:spacing w:after="80"/>
        <w:rPr>
          <w:ins w:id="6084" w:author="Author"/>
          <w:b/>
        </w:rPr>
      </w:pPr>
      <w:ins w:id="6085" w:author="Author">
        <w:r w:rsidRPr="00777CD9">
          <w:t>Type:</w:t>
        </w:r>
        <w:r w:rsidRPr="00777CD9">
          <w:tab/>
        </w:r>
        <w:r w:rsidRPr="00777CD9">
          <w:tab/>
        </w:r>
        <w:r w:rsidRPr="00777CD9">
          <w:rPr>
            <w:lang w:eastAsia="en-US"/>
          </w:rPr>
          <w:t>Float</w:t>
        </w:r>
      </w:ins>
    </w:p>
    <w:p w:rsidR="00AA3E99" w:rsidRPr="00777CD9" w:rsidRDefault="00AA3E99" w:rsidP="00AA3E99">
      <w:pPr>
        <w:autoSpaceDE w:val="0"/>
        <w:autoSpaceDN w:val="0"/>
        <w:adjustRightInd w:val="0"/>
        <w:ind w:left="360"/>
        <w:rPr>
          <w:ins w:id="6086" w:author="Author"/>
          <w:lang w:eastAsia="en-US"/>
        </w:rPr>
      </w:pPr>
      <w:ins w:id="6087" w:author="Author">
        <w:r w:rsidRPr="00777CD9">
          <w:t>Format:</w:t>
        </w:r>
        <w:r w:rsidRPr="00777CD9">
          <w:tab/>
        </w:r>
        <w:r w:rsidRPr="00777CD9">
          <w:tab/>
        </w:r>
        <w:r w:rsidRPr="00777CD9">
          <w:rPr>
            <w:lang w:eastAsia="en-US"/>
          </w:rPr>
          <w:t>Value</w:t>
        </w:r>
      </w:ins>
    </w:p>
    <w:p w:rsidR="00AA3E99" w:rsidRDefault="00AA3E99" w:rsidP="00AA3E99">
      <w:pPr>
        <w:pStyle w:val="ListContinue"/>
        <w:spacing w:after="80"/>
        <w:ind w:left="2160" w:hanging="1800"/>
        <w:rPr>
          <w:ins w:id="6088" w:author="Author"/>
        </w:rPr>
      </w:pPr>
      <w:ins w:id="6089" w:author="Author">
        <w:r w:rsidRPr="00777CD9">
          <w:t>Default</w:t>
        </w:r>
        <w:r>
          <w:t>s</w:t>
        </w:r>
        <w:r w:rsidRPr="00777CD9">
          <w:t>:</w:t>
        </w:r>
        <w:r w:rsidRPr="00777CD9">
          <w:tab/>
        </w:r>
        <w:r>
          <w:t>&lt;numeric_literal&gt; …</w:t>
        </w:r>
      </w:ins>
    </w:p>
    <w:p w:rsidR="00AA3E99" w:rsidRPr="00777CD9" w:rsidRDefault="00AA3E99" w:rsidP="00AA3E99">
      <w:pPr>
        <w:pStyle w:val="ListContinue"/>
        <w:spacing w:after="80"/>
        <w:rPr>
          <w:ins w:id="6090" w:author="Author"/>
          <w:b/>
          <w:i/>
        </w:rPr>
      </w:pPr>
      <w:ins w:id="6091" w:author="Author">
        <w:r w:rsidRPr="00777CD9">
          <w:t>Description:</w:t>
        </w:r>
        <w:r w:rsidRPr="00777CD9">
          <w:rPr>
            <w:i/>
          </w:rPr>
          <w:tab/>
        </w:r>
        <w:r w:rsidRPr="00777CD9">
          <w:t>&lt;string&gt;</w:t>
        </w:r>
      </w:ins>
    </w:p>
    <w:p w:rsidR="00AA3E99" w:rsidRDefault="00AA3E99" w:rsidP="00AA3E99">
      <w:pPr>
        <w:autoSpaceDE w:val="0"/>
        <w:autoSpaceDN w:val="0"/>
        <w:adjustRightInd w:val="0"/>
        <w:rPr>
          <w:ins w:id="6092" w:author="Author"/>
          <w:i/>
        </w:rPr>
      </w:pPr>
    </w:p>
    <w:p w:rsidR="00AA3E99" w:rsidRDefault="00AA3E99" w:rsidP="00AA3E99">
      <w:pPr>
        <w:autoSpaceDE w:val="0"/>
        <w:autoSpaceDN w:val="0"/>
        <w:adjustRightInd w:val="0"/>
        <w:rPr>
          <w:ins w:id="6093" w:author="Author"/>
        </w:rPr>
      </w:pPr>
      <w:ins w:id="6094" w:author="Author">
        <w:r w:rsidRPr="00777CD9">
          <w:rPr>
            <w:i/>
          </w:rPr>
          <w:t>Definition:</w:t>
        </w:r>
        <w:r>
          <w:rPr>
            <w:i/>
          </w:rPr>
          <w:t xml:space="preserve"> </w:t>
        </w:r>
        <w:r>
          <w:t>Voltages used by EDA tools for PAM4 waveform and eye processing</w:t>
        </w:r>
        <w:r w:rsidRPr="00777CD9">
          <w:tab/>
        </w:r>
      </w:ins>
    </w:p>
    <w:p w:rsidR="00AA3E99" w:rsidRDefault="00AA3E99" w:rsidP="00AA3E99">
      <w:pPr>
        <w:autoSpaceDE w:val="0"/>
        <w:autoSpaceDN w:val="0"/>
        <w:adjustRightInd w:val="0"/>
        <w:rPr>
          <w:ins w:id="6095" w:author="Author"/>
        </w:rPr>
      </w:pPr>
    </w:p>
    <w:p w:rsidR="00AA3E99" w:rsidRDefault="00AA3E99" w:rsidP="00AA3E99">
      <w:pPr>
        <w:pStyle w:val="KeywordDescriptions"/>
        <w:rPr>
          <w:ins w:id="6096" w:author="Author"/>
        </w:rPr>
      </w:pPr>
      <w:ins w:id="6097"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AA3E99" w:rsidRDefault="00AA3E99" w:rsidP="00AA3E99">
      <w:pPr>
        <w:pStyle w:val="KeywordDescriptions"/>
        <w:numPr>
          <w:ilvl w:val="0"/>
          <w:numId w:val="46"/>
        </w:numPr>
        <w:rPr>
          <w:ins w:id="6098" w:author="Author"/>
        </w:rPr>
      </w:pPr>
      <w:ins w:id="6099"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6100" w:author="Author"/>
        </w:rPr>
      </w:pPr>
      <w:ins w:id="6101"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6102" w:author="Author"/>
        </w:rPr>
      </w:pPr>
      <w:ins w:id="6103"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6104" w:author="Author"/>
        </w:rPr>
      </w:pPr>
      <w:ins w:id="6105"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AA3E99" w:rsidRDefault="00AA3E99" w:rsidP="00AA3E99">
      <w:pPr>
        <w:pStyle w:val="KeywordDescriptions"/>
        <w:rPr>
          <w:ins w:id="6106" w:author="Author"/>
        </w:rPr>
      </w:pPr>
      <w:ins w:id="6107" w:author="Author">
        <w:r>
          <w:t xml:space="preserve">Voltages that do </w:t>
        </w:r>
        <w:r w:rsidRPr="001B50B5">
          <w:rPr>
            <w:i/>
          </w:rPr>
          <w:t>not</w:t>
        </w:r>
        <w:r>
          <w:t xml:space="preserve"> fall into one of these regions are considered a symbol error.</w:t>
        </w:r>
      </w:ins>
    </w:p>
    <w:p w:rsidR="00AA3E99" w:rsidRDefault="00AA3E99" w:rsidP="00AA3E99">
      <w:pPr>
        <w:pStyle w:val="KeywordDescriptions"/>
        <w:rPr>
          <w:ins w:id="6108" w:author="Author"/>
        </w:rPr>
      </w:pPr>
    </w:p>
    <w:p w:rsidR="00AA3E99" w:rsidRDefault="00AA3E99" w:rsidP="00AA3E99">
      <w:pPr>
        <w:pStyle w:val="KeywordDescriptions"/>
        <w:rPr>
          <w:ins w:id="6109" w:author="Author"/>
        </w:rPr>
      </w:pPr>
      <w:ins w:id="6110"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6111" w:author="Author"/>
          <w:b/>
          <w:i/>
        </w:rPr>
      </w:pPr>
      <w:ins w:id="6112" w:author="Author">
        <w:r>
          <w:t xml:space="preserve">If the Reserved AMI Parameter Modulation lists “PAM4” (either as a Value or as a List selection), </w:t>
        </w:r>
        <w:r w:rsidRPr="00292915">
          <w:t>PAM4_UpperThreshold</w:t>
        </w:r>
        <w:r>
          <w:t xml:space="preserve"> </w:t>
        </w:r>
        <w:r w:rsidRPr="00292915">
          <w:t>and PAM4_</w:t>
        </w:r>
        <w:r>
          <w:t>Lower</w:t>
        </w:r>
        <w:r w:rsidRPr="00292915">
          <w:t>Threshold</w:t>
        </w:r>
        <w:r>
          <w:t xml:space="preserve"> are required. 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Volts.</w:t>
        </w:r>
      </w:ins>
    </w:p>
    <w:p w:rsidR="00AA3E99" w:rsidRDefault="00AA3E99" w:rsidP="00AA3E99">
      <w:pPr>
        <w:pStyle w:val="KeywordDescriptions"/>
        <w:rPr>
          <w:ins w:id="6113" w:author="Author"/>
        </w:rPr>
      </w:pPr>
    </w:p>
    <w:p w:rsidR="00AA3E99" w:rsidRDefault="00AA3E99" w:rsidP="00AA3E99">
      <w:pPr>
        <w:pStyle w:val="KeywordDescriptions"/>
        <w:rPr>
          <w:ins w:id="6114" w:author="Author"/>
        </w:rPr>
      </w:pPr>
      <w:ins w:id="6115"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Reserved AMI Parameter Modulation is declared or set to “NRZ”.</w:t>
        </w:r>
      </w:ins>
    </w:p>
    <w:p w:rsidR="00AA3E99" w:rsidRDefault="00AA3E99" w:rsidP="00AA3E99">
      <w:pPr>
        <w:pStyle w:val="KeywordDescriptions"/>
        <w:rPr>
          <w:ins w:id="6116" w:author="Author"/>
        </w:rPr>
      </w:pPr>
    </w:p>
    <w:p w:rsidR="00AA3E99" w:rsidRDefault="00AA3E99" w:rsidP="00AA3E99">
      <w:pPr>
        <w:rPr>
          <w:ins w:id="6117" w:author="Author"/>
          <w:i/>
        </w:rPr>
      </w:pPr>
      <w:ins w:id="6118" w:author="Author">
        <w:r>
          <w:rPr>
            <w:i/>
          </w:rPr>
          <w:br w:type="page"/>
        </w:r>
      </w:ins>
    </w:p>
    <w:p w:rsidR="00AA3E99" w:rsidRDefault="00AA3E99" w:rsidP="00AA3E99">
      <w:pPr>
        <w:pStyle w:val="KeywordDescriptions"/>
        <w:rPr>
          <w:ins w:id="6119" w:author="Author"/>
          <w:i/>
        </w:rPr>
      </w:pPr>
      <w:ins w:id="6120" w:author="Author">
        <w:r>
          <w:rPr>
            <w:i/>
          </w:rPr>
          <w:lastRenderedPageBreak/>
          <w:t>Other Notes:</w:t>
        </w:r>
      </w:ins>
    </w:p>
    <w:p w:rsidR="00AA3E99" w:rsidRPr="00777CD9" w:rsidRDefault="00AA3E99" w:rsidP="00AA3E99">
      <w:pPr>
        <w:pStyle w:val="KeywordDescriptions"/>
        <w:rPr>
          <w:ins w:id="6121" w:author="Author"/>
          <w:i/>
        </w:rPr>
      </w:pPr>
    </w:p>
    <w:p w:rsidR="00AA3E99" w:rsidRPr="00777CD9" w:rsidRDefault="00AA3E99" w:rsidP="00AA3E99">
      <w:pPr>
        <w:pStyle w:val="KeywordDescriptions"/>
        <w:rPr>
          <w:ins w:id="6122" w:author="Author"/>
        </w:rPr>
      </w:pPr>
      <w:ins w:id="6123"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6124" w:author="Author"/>
          <w:rFonts w:ascii="Courier New" w:hAnsi="Courier New" w:cs="Courier New"/>
          <w:sz w:val="20"/>
          <w:szCs w:val="20"/>
          <w:lang w:eastAsia="en-US"/>
          <w:rPrChange w:id="6125" w:author="Author">
            <w:rPr>
              <w:ins w:id="6126" w:author="Author"/>
              <w:lang w:eastAsia="en-US"/>
            </w:rPr>
          </w:rPrChange>
        </w:rPr>
      </w:pPr>
    </w:p>
    <w:p w:rsidR="00AA3E99" w:rsidRPr="004137DD" w:rsidRDefault="00AA3E99" w:rsidP="00AA3E99">
      <w:pPr>
        <w:autoSpaceDE w:val="0"/>
        <w:autoSpaceDN w:val="0"/>
        <w:adjustRightInd w:val="0"/>
        <w:rPr>
          <w:ins w:id="6127" w:author="Author"/>
          <w:rFonts w:ascii="Courier New" w:hAnsi="Courier New" w:cs="Courier New"/>
          <w:sz w:val="20"/>
          <w:szCs w:val="20"/>
          <w:lang w:eastAsia="en-US"/>
          <w:rPrChange w:id="6128" w:author="Author">
            <w:rPr>
              <w:ins w:id="6129" w:author="Author"/>
              <w:lang w:eastAsia="en-US"/>
            </w:rPr>
          </w:rPrChange>
        </w:rPr>
      </w:pPr>
      <w:ins w:id="6130" w:author="Author">
        <w:r w:rsidRPr="004137DD">
          <w:rPr>
            <w:rFonts w:ascii="Courier New" w:hAnsi="Courier New" w:cs="Courier New"/>
            <w:sz w:val="20"/>
            <w:szCs w:val="20"/>
            <w:lang w:eastAsia="en-US"/>
            <w:rPrChange w:id="6131" w:author="Author">
              <w:rPr>
                <w:lang w:eastAsia="en-US"/>
              </w:rPr>
            </w:rPrChange>
          </w:rPr>
          <w:t>(</w:t>
        </w:r>
        <w:r w:rsidRPr="004137DD">
          <w:rPr>
            <w:rFonts w:ascii="Courier New" w:hAnsi="Courier New" w:cs="Courier New"/>
            <w:sz w:val="20"/>
            <w:szCs w:val="20"/>
            <w:rPrChange w:id="6132" w:author="Author">
              <w:rPr>
                <w:rFonts w:ascii="TimesNewRoman" w:hAnsi="TimesNewRoman"/>
              </w:rPr>
            </w:rPrChange>
          </w:rPr>
          <w:t xml:space="preserve">PAM4_LowerThreshold </w:t>
        </w:r>
        <w:r w:rsidRPr="004137DD">
          <w:rPr>
            <w:rFonts w:ascii="Courier New" w:hAnsi="Courier New" w:cs="Courier New"/>
            <w:sz w:val="20"/>
            <w:szCs w:val="20"/>
            <w:lang w:eastAsia="en-US"/>
            <w:rPrChange w:id="6133"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34"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35" w:author="Author">
              <w:rPr>
                <w:lang w:eastAsia="en-US"/>
              </w:rPr>
            </w:rPrChange>
          </w:rPr>
          <w:t>(Type Float)</w:t>
        </w:r>
      </w:ins>
    </w:p>
    <w:p w:rsidR="00AA3E99" w:rsidRPr="004137DD" w:rsidRDefault="00AA3E99" w:rsidP="00AA3E99">
      <w:pPr>
        <w:autoSpaceDE w:val="0"/>
        <w:autoSpaceDN w:val="0"/>
        <w:adjustRightInd w:val="0"/>
        <w:rPr>
          <w:ins w:id="6136" w:author="Author"/>
          <w:rFonts w:ascii="Courier New" w:hAnsi="Courier New" w:cs="Courier New"/>
          <w:sz w:val="20"/>
          <w:szCs w:val="20"/>
          <w:lang w:eastAsia="en-US"/>
          <w:rPrChange w:id="6137" w:author="Author">
            <w:rPr>
              <w:ins w:id="6138" w:author="Author"/>
              <w:lang w:eastAsia="en-US"/>
            </w:rPr>
          </w:rPrChange>
        </w:rPr>
      </w:pPr>
      <w:ins w:id="6139" w:author="Author">
        <w:r w:rsidRPr="004137DD">
          <w:rPr>
            <w:rFonts w:ascii="Courier New" w:hAnsi="Courier New" w:cs="Courier New"/>
            <w:sz w:val="20"/>
            <w:szCs w:val="20"/>
            <w:lang w:eastAsia="en-US"/>
            <w:rPrChange w:id="6140" w:author="Author">
              <w:rPr>
                <w:lang w:eastAsia="en-US"/>
              </w:rPr>
            </w:rPrChange>
          </w:rPr>
          <w:t xml:space="preserve">         </w:t>
        </w:r>
        <w:proofErr w:type="gramStart"/>
        <w:r w:rsidRPr="004137DD">
          <w:rPr>
            <w:rFonts w:ascii="Courier New" w:hAnsi="Courier New" w:cs="Courier New"/>
            <w:sz w:val="20"/>
            <w:szCs w:val="20"/>
            <w:lang w:eastAsia="en-US"/>
            <w:rPrChange w:id="6141" w:author="Author">
              <w:rPr>
                <w:lang w:eastAsia="en-US"/>
              </w:rPr>
            </w:rPrChange>
          </w:rPr>
          <w:t>(Description "</w:t>
        </w:r>
        <w:r w:rsidRPr="004137DD">
          <w:rPr>
            <w:rFonts w:ascii="Courier New" w:hAnsi="Courier New" w:cs="Courier New"/>
            <w:sz w:val="20"/>
            <w:szCs w:val="20"/>
            <w:rPrChange w:id="6142" w:author="Author">
              <w:rPr>
                <w:rFonts w:ascii="TimesNewRoman" w:hAnsi="TimesNewRoman"/>
              </w:rPr>
            </w:rPrChange>
          </w:rPr>
          <w:t>Lower eye voltage threshold for waveform and eye processing</w:t>
        </w:r>
        <w:r w:rsidRPr="004137DD">
          <w:rPr>
            <w:rFonts w:ascii="Courier New" w:hAnsi="Courier New" w:cs="Courier New"/>
            <w:sz w:val="20"/>
            <w:szCs w:val="20"/>
            <w:lang w:eastAsia="en-US"/>
            <w:rPrChange w:id="6143" w:author="Author">
              <w:rPr>
                <w:lang w:eastAsia="en-US"/>
              </w:rPr>
            </w:rPrChange>
          </w:rPr>
          <w:t>.")</w:t>
        </w:r>
        <w:proofErr w:type="gramEnd"/>
      </w:ins>
    </w:p>
    <w:p w:rsidR="00AA3E99" w:rsidRPr="004137DD" w:rsidRDefault="00AA3E99" w:rsidP="00AA3E99">
      <w:pPr>
        <w:autoSpaceDE w:val="0"/>
        <w:autoSpaceDN w:val="0"/>
        <w:adjustRightInd w:val="0"/>
        <w:rPr>
          <w:ins w:id="6144" w:author="Author"/>
          <w:rFonts w:ascii="Courier New" w:hAnsi="Courier New" w:cs="Courier New"/>
          <w:sz w:val="20"/>
          <w:szCs w:val="20"/>
          <w:lang w:eastAsia="en-US"/>
          <w:rPrChange w:id="6145" w:author="Author">
            <w:rPr>
              <w:ins w:id="6146" w:author="Author"/>
              <w:lang w:eastAsia="en-US"/>
            </w:rPr>
          </w:rPrChange>
        </w:rPr>
      </w:pPr>
      <w:ins w:id="6147" w:author="Author">
        <w:r w:rsidRPr="004137DD">
          <w:rPr>
            <w:rFonts w:ascii="Courier New" w:hAnsi="Courier New" w:cs="Courier New"/>
            <w:sz w:val="20"/>
            <w:szCs w:val="20"/>
            <w:lang w:eastAsia="en-US"/>
            <w:rPrChange w:id="6148" w:author="Author">
              <w:rPr>
                <w:lang w:eastAsia="en-US"/>
              </w:rPr>
            </w:rPrChange>
          </w:rPr>
          <w:t>)</w:t>
        </w:r>
      </w:ins>
    </w:p>
    <w:p w:rsidR="00AA3E99" w:rsidRPr="004137DD" w:rsidRDefault="00AA3E99" w:rsidP="00AA3E99">
      <w:pPr>
        <w:autoSpaceDE w:val="0"/>
        <w:autoSpaceDN w:val="0"/>
        <w:adjustRightInd w:val="0"/>
        <w:rPr>
          <w:ins w:id="6149" w:author="Author"/>
          <w:rFonts w:ascii="Courier New" w:hAnsi="Courier New" w:cs="Courier New"/>
          <w:sz w:val="20"/>
          <w:szCs w:val="20"/>
          <w:lang w:eastAsia="en-US"/>
          <w:rPrChange w:id="6150" w:author="Author">
            <w:rPr>
              <w:ins w:id="6151" w:author="Author"/>
              <w:lang w:eastAsia="en-US"/>
            </w:rPr>
          </w:rPrChange>
        </w:rPr>
      </w:pPr>
      <w:ins w:id="6152" w:author="Author">
        <w:r w:rsidRPr="004137DD">
          <w:rPr>
            <w:rFonts w:ascii="Courier New" w:hAnsi="Courier New" w:cs="Courier New"/>
            <w:sz w:val="20"/>
            <w:szCs w:val="20"/>
            <w:lang w:eastAsia="en-US"/>
            <w:rPrChange w:id="6153" w:author="Author">
              <w:rPr>
                <w:lang w:eastAsia="en-US"/>
              </w:rPr>
            </w:rPrChange>
          </w:rPr>
          <w:t xml:space="preserve"> (</w:t>
        </w:r>
        <w:r w:rsidRPr="004137DD">
          <w:rPr>
            <w:rFonts w:ascii="Courier New" w:hAnsi="Courier New" w:cs="Courier New"/>
            <w:sz w:val="20"/>
            <w:szCs w:val="20"/>
            <w:rPrChange w:id="6154" w:author="Author">
              <w:rPr>
                <w:rFonts w:ascii="TimesNewRoman" w:hAnsi="TimesNewRoman"/>
              </w:rPr>
            </w:rPrChange>
          </w:rPr>
          <w:t xml:space="preserve">PAM4_CenterThreshold </w:t>
        </w:r>
        <w:r w:rsidRPr="004137DD">
          <w:rPr>
            <w:rFonts w:ascii="Courier New" w:hAnsi="Courier New" w:cs="Courier New"/>
            <w:sz w:val="20"/>
            <w:szCs w:val="20"/>
            <w:lang w:eastAsia="en-US"/>
            <w:rPrChange w:id="615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56"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57" w:author="Author">
              <w:rPr>
                <w:lang w:eastAsia="en-US"/>
              </w:rPr>
            </w:rPrChange>
          </w:rPr>
          <w:t>(Type Float)</w:t>
        </w:r>
      </w:ins>
    </w:p>
    <w:p w:rsidR="00AA3E99" w:rsidRPr="004137DD" w:rsidRDefault="00AA3E99" w:rsidP="00AA3E99">
      <w:pPr>
        <w:autoSpaceDE w:val="0"/>
        <w:autoSpaceDN w:val="0"/>
        <w:adjustRightInd w:val="0"/>
        <w:rPr>
          <w:ins w:id="6158" w:author="Author"/>
          <w:rFonts w:ascii="Courier New" w:hAnsi="Courier New" w:cs="Courier New"/>
          <w:sz w:val="20"/>
          <w:szCs w:val="20"/>
          <w:lang w:eastAsia="en-US"/>
          <w:rPrChange w:id="6159" w:author="Author">
            <w:rPr>
              <w:ins w:id="6160" w:author="Author"/>
              <w:lang w:eastAsia="en-US"/>
            </w:rPr>
          </w:rPrChange>
        </w:rPr>
      </w:pPr>
      <w:ins w:id="6161" w:author="Author">
        <w:r w:rsidRPr="004137DD">
          <w:rPr>
            <w:rFonts w:ascii="Courier New" w:hAnsi="Courier New" w:cs="Courier New"/>
            <w:sz w:val="20"/>
            <w:szCs w:val="20"/>
            <w:lang w:eastAsia="en-US"/>
            <w:rPrChange w:id="6162" w:author="Author">
              <w:rPr>
                <w:lang w:eastAsia="en-US"/>
              </w:rPr>
            </w:rPrChange>
          </w:rPr>
          <w:t xml:space="preserve">         </w:t>
        </w:r>
        <w:proofErr w:type="gramStart"/>
        <w:r w:rsidRPr="004137DD">
          <w:rPr>
            <w:rFonts w:ascii="Courier New" w:hAnsi="Courier New" w:cs="Courier New"/>
            <w:sz w:val="20"/>
            <w:szCs w:val="20"/>
            <w:lang w:eastAsia="en-US"/>
            <w:rPrChange w:id="6163" w:author="Author">
              <w:rPr>
                <w:lang w:eastAsia="en-US"/>
              </w:rPr>
            </w:rPrChange>
          </w:rPr>
          <w:t>(Description "</w:t>
        </w:r>
        <w:r w:rsidRPr="004137DD">
          <w:rPr>
            <w:rFonts w:ascii="Courier New" w:hAnsi="Courier New" w:cs="Courier New"/>
            <w:sz w:val="20"/>
            <w:szCs w:val="20"/>
            <w:rPrChange w:id="6164" w:author="Author">
              <w:rPr>
                <w:rFonts w:ascii="TimesNewRoman" w:hAnsi="TimesNewRoman"/>
              </w:rPr>
            </w:rPrChange>
          </w:rPr>
          <w:t>Center eye voltage threshold for waveform and eye processing</w:t>
        </w:r>
        <w:r w:rsidRPr="004137DD">
          <w:rPr>
            <w:rFonts w:ascii="Courier New" w:hAnsi="Courier New" w:cs="Courier New"/>
            <w:sz w:val="20"/>
            <w:szCs w:val="20"/>
            <w:lang w:eastAsia="en-US"/>
            <w:rPrChange w:id="6165" w:author="Author">
              <w:rPr>
                <w:lang w:eastAsia="en-US"/>
              </w:rPr>
            </w:rPrChange>
          </w:rPr>
          <w:t>.")</w:t>
        </w:r>
        <w:proofErr w:type="gramEnd"/>
      </w:ins>
    </w:p>
    <w:p w:rsidR="00AA3E99" w:rsidRPr="004137DD" w:rsidRDefault="00AA3E99" w:rsidP="00AA3E99">
      <w:pPr>
        <w:autoSpaceDE w:val="0"/>
        <w:autoSpaceDN w:val="0"/>
        <w:adjustRightInd w:val="0"/>
        <w:rPr>
          <w:ins w:id="6166" w:author="Author"/>
          <w:rFonts w:ascii="Courier New" w:hAnsi="Courier New" w:cs="Courier New"/>
          <w:sz w:val="20"/>
          <w:szCs w:val="20"/>
          <w:lang w:eastAsia="en-US"/>
          <w:rPrChange w:id="6167" w:author="Author">
            <w:rPr>
              <w:ins w:id="6168" w:author="Author"/>
              <w:lang w:eastAsia="en-US"/>
            </w:rPr>
          </w:rPrChange>
        </w:rPr>
      </w:pPr>
      <w:ins w:id="6169" w:author="Author">
        <w:r w:rsidRPr="004137DD">
          <w:rPr>
            <w:rFonts w:ascii="Courier New" w:hAnsi="Courier New" w:cs="Courier New"/>
            <w:sz w:val="20"/>
            <w:szCs w:val="20"/>
            <w:lang w:eastAsia="en-US"/>
            <w:rPrChange w:id="6170" w:author="Author">
              <w:rPr>
                <w:lang w:eastAsia="en-US"/>
              </w:rPr>
            </w:rPrChange>
          </w:rPr>
          <w:t>)</w:t>
        </w:r>
      </w:ins>
    </w:p>
    <w:p w:rsidR="00AA3E99" w:rsidRPr="004137DD" w:rsidRDefault="00AA3E99" w:rsidP="00AA3E99">
      <w:pPr>
        <w:autoSpaceDE w:val="0"/>
        <w:autoSpaceDN w:val="0"/>
        <w:adjustRightInd w:val="0"/>
        <w:rPr>
          <w:ins w:id="6171" w:author="Author"/>
          <w:rFonts w:ascii="Courier New" w:hAnsi="Courier New" w:cs="Courier New"/>
          <w:sz w:val="20"/>
          <w:szCs w:val="20"/>
          <w:lang w:eastAsia="en-US"/>
          <w:rPrChange w:id="6172" w:author="Author">
            <w:rPr>
              <w:ins w:id="6173" w:author="Author"/>
              <w:lang w:eastAsia="en-US"/>
            </w:rPr>
          </w:rPrChange>
        </w:rPr>
      </w:pPr>
      <w:ins w:id="6174" w:author="Author">
        <w:r w:rsidRPr="004137DD">
          <w:rPr>
            <w:rFonts w:ascii="Courier New" w:hAnsi="Courier New" w:cs="Courier New"/>
            <w:sz w:val="20"/>
            <w:szCs w:val="20"/>
            <w:lang w:eastAsia="en-US"/>
            <w:rPrChange w:id="6175" w:author="Author">
              <w:rPr>
                <w:lang w:eastAsia="en-US"/>
              </w:rPr>
            </w:rPrChange>
          </w:rPr>
          <w:t xml:space="preserve"> (</w:t>
        </w:r>
        <w:r w:rsidRPr="004137DD">
          <w:rPr>
            <w:rFonts w:ascii="Courier New" w:hAnsi="Courier New" w:cs="Courier New"/>
            <w:sz w:val="20"/>
            <w:szCs w:val="20"/>
            <w:rPrChange w:id="6176" w:author="Author">
              <w:rPr>
                <w:rFonts w:ascii="TimesNewRoman" w:hAnsi="TimesNewRoman"/>
              </w:rPr>
            </w:rPrChange>
          </w:rPr>
          <w:t xml:space="preserve">PAM4_UpperThreshold </w:t>
        </w:r>
        <w:r w:rsidRPr="004137DD">
          <w:rPr>
            <w:rFonts w:ascii="Courier New" w:hAnsi="Courier New" w:cs="Courier New"/>
            <w:sz w:val="20"/>
            <w:szCs w:val="20"/>
            <w:lang w:eastAsia="en-US"/>
            <w:rPrChange w:id="6177"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78"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179" w:author="Author">
              <w:rPr>
                <w:lang w:eastAsia="en-US"/>
              </w:rPr>
            </w:rPrChange>
          </w:rPr>
          <w:t>(Type Float)</w:t>
        </w:r>
      </w:ins>
    </w:p>
    <w:p w:rsidR="00AA3E99" w:rsidRPr="004137DD" w:rsidRDefault="00AA3E99" w:rsidP="00AA3E99">
      <w:pPr>
        <w:autoSpaceDE w:val="0"/>
        <w:autoSpaceDN w:val="0"/>
        <w:adjustRightInd w:val="0"/>
        <w:rPr>
          <w:ins w:id="6180" w:author="Author"/>
          <w:rFonts w:ascii="Courier New" w:hAnsi="Courier New" w:cs="Courier New"/>
          <w:sz w:val="20"/>
          <w:szCs w:val="20"/>
          <w:lang w:eastAsia="en-US"/>
          <w:rPrChange w:id="6181" w:author="Author">
            <w:rPr>
              <w:ins w:id="6182" w:author="Author"/>
              <w:lang w:eastAsia="en-US"/>
            </w:rPr>
          </w:rPrChange>
        </w:rPr>
      </w:pPr>
      <w:ins w:id="6183" w:author="Author">
        <w:r w:rsidRPr="004137DD">
          <w:rPr>
            <w:rFonts w:ascii="Courier New" w:hAnsi="Courier New" w:cs="Courier New"/>
            <w:sz w:val="20"/>
            <w:szCs w:val="20"/>
            <w:lang w:eastAsia="en-US"/>
            <w:rPrChange w:id="6184" w:author="Author">
              <w:rPr>
                <w:lang w:eastAsia="en-US"/>
              </w:rPr>
            </w:rPrChange>
          </w:rPr>
          <w:t xml:space="preserve">         </w:t>
        </w:r>
        <w:proofErr w:type="gramStart"/>
        <w:r w:rsidRPr="004137DD">
          <w:rPr>
            <w:rFonts w:ascii="Courier New" w:hAnsi="Courier New" w:cs="Courier New"/>
            <w:sz w:val="20"/>
            <w:szCs w:val="20"/>
            <w:lang w:eastAsia="en-US"/>
            <w:rPrChange w:id="6185" w:author="Author">
              <w:rPr>
                <w:lang w:eastAsia="en-US"/>
              </w:rPr>
            </w:rPrChange>
          </w:rPr>
          <w:t>(Description "</w:t>
        </w:r>
        <w:r w:rsidRPr="004137DD">
          <w:rPr>
            <w:rFonts w:ascii="Courier New" w:hAnsi="Courier New" w:cs="Courier New"/>
            <w:sz w:val="20"/>
            <w:szCs w:val="20"/>
            <w:rPrChange w:id="6186" w:author="Author">
              <w:rPr>
                <w:rFonts w:ascii="TimesNewRoman" w:hAnsi="TimesNewRoman"/>
              </w:rPr>
            </w:rPrChange>
          </w:rPr>
          <w:t>Upper eye voltage threshold for waveform and eye processing</w:t>
        </w:r>
        <w:r w:rsidRPr="004137DD">
          <w:rPr>
            <w:rFonts w:ascii="Courier New" w:hAnsi="Courier New" w:cs="Courier New"/>
            <w:sz w:val="20"/>
            <w:szCs w:val="20"/>
            <w:lang w:eastAsia="en-US"/>
            <w:rPrChange w:id="6187" w:author="Author">
              <w:rPr>
                <w:lang w:eastAsia="en-US"/>
              </w:rPr>
            </w:rPrChange>
          </w:rPr>
          <w:t>.")</w:t>
        </w:r>
        <w:proofErr w:type="gramEnd"/>
      </w:ins>
    </w:p>
    <w:p w:rsidR="00AA3E99" w:rsidRPr="004137DD" w:rsidRDefault="00AA3E99" w:rsidP="00AA3E99">
      <w:pPr>
        <w:autoSpaceDE w:val="0"/>
        <w:autoSpaceDN w:val="0"/>
        <w:adjustRightInd w:val="0"/>
        <w:rPr>
          <w:ins w:id="6188" w:author="Author"/>
          <w:rFonts w:ascii="Courier New" w:hAnsi="Courier New" w:cs="Courier New"/>
          <w:sz w:val="20"/>
          <w:szCs w:val="20"/>
          <w:lang w:eastAsia="en-US"/>
          <w:rPrChange w:id="6189" w:author="Author">
            <w:rPr>
              <w:ins w:id="6190" w:author="Author"/>
              <w:lang w:eastAsia="en-US"/>
            </w:rPr>
          </w:rPrChange>
        </w:rPr>
      </w:pPr>
      <w:ins w:id="6191" w:author="Author">
        <w:r w:rsidRPr="004137DD">
          <w:rPr>
            <w:rFonts w:ascii="Courier New" w:hAnsi="Courier New" w:cs="Courier New"/>
            <w:sz w:val="20"/>
            <w:szCs w:val="20"/>
            <w:lang w:eastAsia="en-US"/>
            <w:rPrChange w:id="6192" w:author="Author">
              <w:rPr>
                <w:lang w:eastAsia="en-US"/>
              </w:rPr>
            </w:rPrChange>
          </w:rPr>
          <w:t>)</w:t>
        </w:r>
      </w:ins>
    </w:p>
    <w:p w:rsidR="00AA3E99" w:rsidRPr="004137DD" w:rsidRDefault="00AA3E99" w:rsidP="00AA3E99">
      <w:pPr>
        <w:autoSpaceDE w:val="0"/>
        <w:autoSpaceDN w:val="0"/>
        <w:adjustRightInd w:val="0"/>
        <w:rPr>
          <w:ins w:id="6193" w:author="Author"/>
          <w:rFonts w:ascii="Courier New" w:hAnsi="Courier New" w:cs="Courier New"/>
          <w:sz w:val="20"/>
          <w:szCs w:val="20"/>
          <w:lang w:eastAsia="en-US"/>
          <w:rPrChange w:id="6194" w:author="Author">
            <w:rPr>
              <w:ins w:id="6195" w:author="Author"/>
              <w:lang w:eastAsia="en-US"/>
            </w:rPr>
          </w:rPrChange>
        </w:rPr>
      </w:pPr>
    </w:p>
    <w:p w:rsidR="00AA3E99" w:rsidRPr="004137DD" w:rsidRDefault="00AA3E99" w:rsidP="00AA3E99">
      <w:pPr>
        <w:autoSpaceDE w:val="0"/>
        <w:autoSpaceDN w:val="0"/>
        <w:adjustRightInd w:val="0"/>
        <w:rPr>
          <w:ins w:id="6196" w:author="Author"/>
          <w:rFonts w:ascii="Courier New" w:hAnsi="Courier New" w:cs="Courier New"/>
          <w:sz w:val="20"/>
          <w:szCs w:val="20"/>
          <w:lang w:eastAsia="en-US"/>
          <w:rPrChange w:id="6197" w:author="Author">
            <w:rPr>
              <w:ins w:id="6198" w:author="Author"/>
              <w:lang w:eastAsia="en-US"/>
            </w:rPr>
          </w:rPrChange>
        </w:rPr>
      </w:pPr>
      <w:ins w:id="6199" w:author="Author">
        <w:r w:rsidRPr="004137DD">
          <w:rPr>
            <w:rFonts w:ascii="Courier New" w:hAnsi="Courier New" w:cs="Courier New"/>
            <w:sz w:val="20"/>
            <w:szCs w:val="20"/>
            <w:lang w:eastAsia="en-US"/>
            <w:rPrChange w:id="6200" w:author="Author">
              <w:rPr>
                <w:lang w:eastAsia="en-US"/>
              </w:rPr>
            </w:rPrChange>
          </w:rPr>
          <w:t>(</w:t>
        </w:r>
        <w:r w:rsidRPr="004137DD">
          <w:rPr>
            <w:rFonts w:ascii="Courier New" w:hAnsi="Courier New" w:cs="Courier New"/>
            <w:sz w:val="20"/>
            <w:szCs w:val="20"/>
            <w:rPrChange w:id="6201" w:author="Author">
              <w:rPr>
                <w:rFonts w:ascii="TimesNewRoman" w:hAnsi="TimesNewRoman"/>
              </w:rPr>
            </w:rPrChange>
          </w:rPr>
          <w:t xml:space="preserve">PAM4_LowerThreshold </w:t>
        </w:r>
        <w:r w:rsidRPr="004137DD">
          <w:rPr>
            <w:rFonts w:ascii="Courier New" w:hAnsi="Courier New" w:cs="Courier New"/>
            <w:sz w:val="20"/>
            <w:szCs w:val="20"/>
            <w:lang w:eastAsia="en-US"/>
            <w:rPrChange w:id="6202" w:author="Author">
              <w:rPr>
                <w:lang w:eastAsia="en-US"/>
              </w:rPr>
            </w:rPrChange>
          </w:rPr>
          <w:t>(Usage Out)</w:t>
        </w:r>
        <w:r w:rsidRPr="004137DD" w:rsidDel="00A86CC1">
          <w:rPr>
            <w:rFonts w:ascii="Courier New" w:hAnsi="Courier New" w:cs="Courier New"/>
            <w:sz w:val="20"/>
            <w:szCs w:val="20"/>
            <w:lang w:eastAsia="en-US"/>
            <w:rPrChange w:id="6203" w:author="Author">
              <w:rPr>
                <w:lang w:eastAsia="en-US"/>
              </w:rPr>
            </w:rPrChange>
          </w:rPr>
          <w:t xml:space="preserve"> </w:t>
        </w:r>
        <w:r w:rsidRPr="004137DD">
          <w:rPr>
            <w:rFonts w:ascii="Courier New" w:hAnsi="Courier New" w:cs="Courier New"/>
            <w:sz w:val="20"/>
            <w:szCs w:val="20"/>
            <w:lang w:eastAsia="en-US"/>
            <w:rPrChange w:id="6204" w:author="Author">
              <w:rPr>
                <w:lang w:eastAsia="en-US"/>
              </w:rPr>
            </w:rPrChange>
          </w:rPr>
          <w:t>(Type Float)</w:t>
        </w:r>
      </w:ins>
    </w:p>
    <w:p w:rsidR="00AA3E99" w:rsidRPr="004137DD" w:rsidRDefault="00AA3E99" w:rsidP="00AA3E99">
      <w:pPr>
        <w:autoSpaceDE w:val="0"/>
        <w:autoSpaceDN w:val="0"/>
        <w:adjustRightInd w:val="0"/>
        <w:rPr>
          <w:ins w:id="6205" w:author="Author"/>
          <w:rFonts w:ascii="Courier New" w:hAnsi="Courier New" w:cs="Courier New"/>
          <w:sz w:val="20"/>
          <w:szCs w:val="20"/>
          <w:lang w:eastAsia="en-US"/>
          <w:rPrChange w:id="6206" w:author="Author">
            <w:rPr>
              <w:ins w:id="6207" w:author="Author"/>
              <w:lang w:eastAsia="en-US"/>
            </w:rPr>
          </w:rPrChange>
        </w:rPr>
      </w:pPr>
      <w:ins w:id="6208" w:author="Author">
        <w:r w:rsidRPr="004137DD">
          <w:rPr>
            <w:rFonts w:ascii="Courier New" w:hAnsi="Courier New" w:cs="Courier New"/>
            <w:sz w:val="20"/>
            <w:szCs w:val="20"/>
            <w:lang w:eastAsia="en-US"/>
            <w:rPrChange w:id="6209" w:author="Author">
              <w:rPr>
                <w:lang w:eastAsia="en-US"/>
              </w:rPr>
            </w:rPrChange>
          </w:rPr>
          <w:t xml:space="preserve">         (Description "</w:t>
        </w:r>
        <w:r w:rsidRPr="004137DD">
          <w:rPr>
            <w:rFonts w:ascii="Courier New" w:hAnsi="Courier New" w:cs="Courier New"/>
            <w:sz w:val="20"/>
            <w:szCs w:val="20"/>
            <w:rPrChange w:id="6210" w:author="Author">
              <w:rPr>
                <w:rFonts w:ascii="TimesNewRoman" w:hAnsi="TimesNewRoman"/>
              </w:rPr>
            </w:rPrChange>
          </w:rPr>
          <w:t>Lower eye voltage threshold returned by AMI_Init</w:t>
        </w:r>
        <w:r w:rsidRPr="004137DD">
          <w:rPr>
            <w:rFonts w:ascii="Courier New" w:hAnsi="Courier New" w:cs="Courier New"/>
            <w:sz w:val="20"/>
            <w:szCs w:val="20"/>
            <w:lang w:eastAsia="en-US"/>
            <w:rPrChange w:id="6211" w:author="Author">
              <w:rPr>
                <w:lang w:eastAsia="en-US"/>
              </w:rPr>
            </w:rPrChange>
          </w:rPr>
          <w:t>.")</w:t>
        </w:r>
      </w:ins>
    </w:p>
    <w:p w:rsidR="00AA3E99" w:rsidRPr="004137DD" w:rsidRDefault="00AA3E99" w:rsidP="00AA3E99">
      <w:pPr>
        <w:autoSpaceDE w:val="0"/>
        <w:autoSpaceDN w:val="0"/>
        <w:adjustRightInd w:val="0"/>
        <w:rPr>
          <w:ins w:id="6212" w:author="Author"/>
          <w:rFonts w:ascii="Courier New" w:hAnsi="Courier New" w:cs="Courier New"/>
          <w:sz w:val="20"/>
          <w:szCs w:val="20"/>
          <w:lang w:eastAsia="en-US"/>
          <w:rPrChange w:id="6213" w:author="Author">
            <w:rPr>
              <w:ins w:id="6214" w:author="Author"/>
              <w:lang w:eastAsia="en-US"/>
            </w:rPr>
          </w:rPrChange>
        </w:rPr>
      </w:pPr>
      <w:ins w:id="6215" w:author="Author">
        <w:r w:rsidRPr="004137DD">
          <w:rPr>
            <w:rFonts w:ascii="Courier New" w:hAnsi="Courier New" w:cs="Courier New"/>
            <w:sz w:val="20"/>
            <w:szCs w:val="20"/>
            <w:lang w:eastAsia="en-US"/>
            <w:rPrChange w:id="6216" w:author="Author">
              <w:rPr>
                <w:lang w:eastAsia="en-US"/>
              </w:rPr>
            </w:rPrChange>
          </w:rPr>
          <w:t>)</w:t>
        </w:r>
      </w:ins>
    </w:p>
    <w:p w:rsidR="00AA3E99" w:rsidRPr="004137DD" w:rsidRDefault="00AA3E99" w:rsidP="00AA3E99">
      <w:pPr>
        <w:autoSpaceDE w:val="0"/>
        <w:autoSpaceDN w:val="0"/>
        <w:adjustRightInd w:val="0"/>
        <w:rPr>
          <w:ins w:id="6217" w:author="Author"/>
          <w:rFonts w:ascii="Courier New" w:hAnsi="Courier New" w:cs="Courier New"/>
          <w:sz w:val="20"/>
          <w:szCs w:val="20"/>
          <w:lang w:eastAsia="en-US"/>
          <w:rPrChange w:id="6218" w:author="Author">
            <w:rPr>
              <w:ins w:id="6219" w:author="Author"/>
              <w:lang w:eastAsia="en-US"/>
            </w:rPr>
          </w:rPrChange>
        </w:rPr>
      </w:pPr>
      <w:ins w:id="6220" w:author="Author">
        <w:r w:rsidRPr="004137DD">
          <w:rPr>
            <w:rFonts w:ascii="Courier New" w:hAnsi="Courier New" w:cs="Courier New"/>
            <w:sz w:val="20"/>
            <w:szCs w:val="20"/>
            <w:lang w:eastAsia="en-US"/>
            <w:rPrChange w:id="6221" w:author="Author">
              <w:rPr>
                <w:lang w:eastAsia="en-US"/>
              </w:rPr>
            </w:rPrChange>
          </w:rPr>
          <w:t xml:space="preserve"> (</w:t>
        </w:r>
        <w:r w:rsidRPr="004137DD">
          <w:rPr>
            <w:rFonts w:ascii="Courier New" w:hAnsi="Courier New" w:cs="Courier New"/>
            <w:sz w:val="20"/>
            <w:szCs w:val="20"/>
            <w:rPrChange w:id="6222" w:author="Author">
              <w:rPr>
                <w:rFonts w:ascii="TimesNewRoman" w:hAnsi="TimesNewRoman"/>
              </w:rPr>
            </w:rPrChange>
          </w:rPr>
          <w:t xml:space="preserve">PAM4_CenterThreshold </w:t>
        </w:r>
        <w:r w:rsidRPr="004137DD">
          <w:rPr>
            <w:rFonts w:ascii="Courier New" w:hAnsi="Courier New" w:cs="Courier New"/>
            <w:sz w:val="20"/>
            <w:szCs w:val="20"/>
            <w:lang w:eastAsia="en-US"/>
            <w:rPrChange w:id="6223" w:author="Author">
              <w:rPr>
                <w:lang w:eastAsia="en-US"/>
              </w:rPr>
            </w:rPrChange>
          </w:rPr>
          <w:t>(Usage Out)</w:t>
        </w:r>
        <w:r w:rsidRPr="004137DD" w:rsidDel="00A86CC1">
          <w:rPr>
            <w:rFonts w:ascii="Courier New" w:hAnsi="Courier New" w:cs="Courier New"/>
            <w:sz w:val="20"/>
            <w:szCs w:val="20"/>
            <w:lang w:eastAsia="en-US"/>
            <w:rPrChange w:id="6224" w:author="Author">
              <w:rPr>
                <w:lang w:eastAsia="en-US"/>
              </w:rPr>
            </w:rPrChange>
          </w:rPr>
          <w:t xml:space="preserve"> </w:t>
        </w:r>
        <w:r w:rsidRPr="004137DD">
          <w:rPr>
            <w:rFonts w:ascii="Courier New" w:hAnsi="Courier New" w:cs="Courier New"/>
            <w:sz w:val="20"/>
            <w:szCs w:val="20"/>
            <w:lang w:eastAsia="en-US"/>
            <w:rPrChange w:id="6225" w:author="Author">
              <w:rPr>
                <w:lang w:eastAsia="en-US"/>
              </w:rPr>
            </w:rPrChange>
          </w:rPr>
          <w:t>(Type Float)</w:t>
        </w:r>
      </w:ins>
    </w:p>
    <w:p w:rsidR="00AA3E99" w:rsidRPr="004137DD" w:rsidRDefault="00AA3E99" w:rsidP="00AA3E99">
      <w:pPr>
        <w:autoSpaceDE w:val="0"/>
        <w:autoSpaceDN w:val="0"/>
        <w:adjustRightInd w:val="0"/>
        <w:rPr>
          <w:ins w:id="6226" w:author="Author"/>
          <w:rFonts w:ascii="Courier New" w:hAnsi="Courier New" w:cs="Courier New"/>
          <w:sz w:val="20"/>
          <w:szCs w:val="20"/>
          <w:lang w:eastAsia="en-US"/>
          <w:rPrChange w:id="6227" w:author="Author">
            <w:rPr>
              <w:ins w:id="6228" w:author="Author"/>
              <w:lang w:eastAsia="en-US"/>
            </w:rPr>
          </w:rPrChange>
        </w:rPr>
      </w:pPr>
      <w:ins w:id="6229" w:author="Author">
        <w:r w:rsidRPr="004137DD">
          <w:rPr>
            <w:rFonts w:ascii="Courier New" w:hAnsi="Courier New" w:cs="Courier New"/>
            <w:sz w:val="20"/>
            <w:szCs w:val="20"/>
            <w:lang w:eastAsia="en-US"/>
            <w:rPrChange w:id="6230" w:author="Author">
              <w:rPr>
                <w:lang w:eastAsia="en-US"/>
              </w:rPr>
            </w:rPrChange>
          </w:rPr>
          <w:t xml:space="preserve">         (Description "</w:t>
        </w:r>
        <w:r w:rsidRPr="004137DD">
          <w:rPr>
            <w:rFonts w:ascii="Courier New" w:hAnsi="Courier New" w:cs="Courier New"/>
            <w:sz w:val="20"/>
            <w:szCs w:val="20"/>
            <w:rPrChange w:id="6231" w:author="Author">
              <w:rPr>
                <w:rFonts w:ascii="TimesNewRoman" w:hAnsi="TimesNewRoman"/>
              </w:rPr>
            </w:rPrChange>
          </w:rPr>
          <w:t>Center eye voltage threshold returned by AMI_Init</w:t>
        </w:r>
        <w:r w:rsidRPr="004137DD">
          <w:rPr>
            <w:rFonts w:ascii="Courier New" w:hAnsi="Courier New" w:cs="Courier New"/>
            <w:sz w:val="20"/>
            <w:szCs w:val="20"/>
            <w:lang w:eastAsia="en-US"/>
            <w:rPrChange w:id="6232" w:author="Author">
              <w:rPr>
                <w:lang w:eastAsia="en-US"/>
              </w:rPr>
            </w:rPrChange>
          </w:rPr>
          <w:t>.")</w:t>
        </w:r>
      </w:ins>
    </w:p>
    <w:p w:rsidR="00AA3E99" w:rsidRPr="004137DD" w:rsidRDefault="00AA3E99" w:rsidP="00AA3E99">
      <w:pPr>
        <w:autoSpaceDE w:val="0"/>
        <w:autoSpaceDN w:val="0"/>
        <w:adjustRightInd w:val="0"/>
        <w:rPr>
          <w:ins w:id="6233" w:author="Author"/>
          <w:rFonts w:ascii="Courier New" w:hAnsi="Courier New" w:cs="Courier New"/>
          <w:sz w:val="20"/>
          <w:szCs w:val="20"/>
          <w:lang w:eastAsia="en-US"/>
          <w:rPrChange w:id="6234" w:author="Author">
            <w:rPr>
              <w:ins w:id="6235" w:author="Author"/>
              <w:lang w:eastAsia="en-US"/>
            </w:rPr>
          </w:rPrChange>
        </w:rPr>
      </w:pPr>
      <w:ins w:id="6236" w:author="Author">
        <w:r w:rsidRPr="004137DD">
          <w:rPr>
            <w:rFonts w:ascii="Courier New" w:hAnsi="Courier New" w:cs="Courier New"/>
            <w:sz w:val="20"/>
            <w:szCs w:val="20"/>
            <w:lang w:eastAsia="en-US"/>
            <w:rPrChange w:id="6237" w:author="Author">
              <w:rPr>
                <w:lang w:eastAsia="en-US"/>
              </w:rPr>
            </w:rPrChange>
          </w:rPr>
          <w:t>)</w:t>
        </w:r>
      </w:ins>
    </w:p>
    <w:p w:rsidR="00AA3E99" w:rsidRPr="004137DD" w:rsidRDefault="00AA3E99" w:rsidP="00AA3E99">
      <w:pPr>
        <w:autoSpaceDE w:val="0"/>
        <w:autoSpaceDN w:val="0"/>
        <w:adjustRightInd w:val="0"/>
        <w:rPr>
          <w:ins w:id="6238" w:author="Author"/>
          <w:rFonts w:ascii="Courier New" w:hAnsi="Courier New" w:cs="Courier New"/>
          <w:sz w:val="20"/>
          <w:szCs w:val="20"/>
          <w:lang w:eastAsia="en-US"/>
          <w:rPrChange w:id="6239" w:author="Author">
            <w:rPr>
              <w:ins w:id="6240" w:author="Author"/>
              <w:lang w:eastAsia="en-US"/>
            </w:rPr>
          </w:rPrChange>
        </w:rPr>
      </w:pPr>
      <w:ins w:id="6241" w:author="Author">
        <w:r w:rsidRPr="004137DD">
          <w:rPr>
            <w:rFonts w:ascii="Courier New" w:hAnsi="Courier New" w:cs="Courier New"/>
            <w:sz w:val="20"/>
            <w:szCs w:val="20"/>
            <w:lang w:eastAsia="en-US"/>
            <w:rPrChange w:id="6242" w:author="Author">
              <w:rPr>
                <w:lang w:eastAsia="en-US"/>
              </w:rPr>
            </w:rPrChange>
          </w:rPr>
          <w:t xml:space="preserve"> (</w:t>
        </w:r>
        <w:r w:rsidRPr="004137DD">
          <w:rPr>
            <w:rFonts w:ascii="Courier New" w:hAnsi="Courier New" w:cs="Courier New"/>
            <w:sz w:val="20"/>
            <w:szCs w:val="20"/>
            <w:rPrChange w:id="6243" w:author="Author">
              <w:rPr>
                <w:rFonts w:ascii="TimesNewRoman" w:hAnsi="TimesNewRoman"/>
              </w:rPr>
            </w:rPrChange>
          </w:rPr>
          <w:t xml:space="preserve">PAM4_UpperThreshold </w:t>
        </w:r>
        <w:r w:rsidRPr="004137DD">
          <w:rPr>
            <w:rFonts w:ascii="Courier New" w:hAnsi="Courier New" w:cs="Courier New"/>
            <w:sz w:val="20"/>
            <w:szCs w:val="20"/>
            <w:lang w:eastAsia="en-US"/>
            <w:rPrChange w:id="6244" w:author="Author">
              <w:rPr>
                <w:lang w:eastAsia="en-US"/>
              </w:rPr>
            </w:rPrChange>
          </w:rPr>
          <w:t>(Usage Out)</w:t>
        </w:r>
        <w:r w:rsidRPr="004137DD" w:rsidDel="00A86CC1">
          <w:rPr>
            <w:rFonts w:ascii="Courier New" w:hAnsi="Courier New" w:cs="Courier New"/>
            <w:sz w:val="20"/>
            <w:szCs w:val="20"/>
            <w:lang w:eastAsia="en-US"/>
            <w:rPrChange w:id="6245" w:author="Author">
              <w:rPr>
                <w:lang w:eastAsia="en-US"/>
              </w:rPr>
            </w:rPrChange>
          </w:rPr>
          <w:t xml:space="preserve"> </w:t>
        </w:r>
        <w:r w:rsidRPr="004137DD">
          <w:rPr>
            <w:rFonts w:ascii="Courier New" w:hAnsi="Courier New" w:cs="Courier New"/>
            <w:sz w:val="20"/>
            <w:szCs w:val="20"/>
            <w:lang w:eastAsia="en-US"/>
            <w:rPrChange w:id="6246" w:author="Author">
              <w:rPr>
                <w:lang w:eastAsia="en-US"/>
              </w:rPr>
            </w:rPrChange>
          </w:rPr>
          <w:t>(Type Float)</w:t>
        </w:r>
      </w:ins>
    </w:p>
    <w:p w:rsidR="00AA3E99" w:rsidRPr="004137DD" w:rsidRDefault="00AA3E99" w:rsidP="00AA3E99">
      <w:pPr>
        <w:autoSpaceDE w:val="0"/>
        <w:autoSpaceDN w:val="0"/>
        <w:adjustRightInd w:val="0"/>
        <w:rPr>
          <w:ins w:id="6247" w:author="Author"/>
          <w:rFonts w:ascii="Courier New" w:hAnsi="Courier New" w:cs="Courier New"/>
          <w:sz w:val="20"/>
          <w:szCs w:val="20"/>
          <w:lang w:eastAsia="en-US"/>
          <w:rPrChange w:id="6248" w:author="Author">
            <w:rPr>
              <w:ins w:id="6249" w:author="Author"/>
              <w:lang w:eastAsia="en-US"/>
            </w:rPr>
          </w:rPrChange>
        </w:rPr>
      </w:pPr>
      <w:ins w:id="6250" w:author="Author">
        <w:r w:rsidRPr="004137DD">
          <w:rPr>
            <w:rFonts w:ascii="Courier New" w:hAnsi="Courier New" w:cs="Courier New"/>
            <w:sz w:val="20"/>
            <w:szCs w:val="20"/>
            <w:lang w:eastAsia="en-US"/>
            <w:rPrChange w:id="6251" w:author="Author">
              <w:rPr>
                <w:lang w:eastAsia="en-US"/>
              </w:rPr>
            </w:rPrChange>
          </w:rPr>
          <w:t xml:space="preserve">         (Description "</w:t>
        </w:r>
        <w:r w:rsidRPr="004137DD">
          <w:rPr>
            <w:rFonts w:ascii="Courier New" w:hAnsi="Courier New" w:cs="Courier New"/>
            <w:sz w:val="20"/>
            <w:szCs w:val="20"/>
            <w:rPrChange w:id="6252" w:author="Author">
              <w:rPr>
                <w:rFonts w:ascii="TimesNewRoman" w:hAnsi="TimesNewRoman"/>
              </w:rPr>
            </w:rPrChange>
          </w:rPr>
          <w:t>Upper eye voltage threshold returned by AMI_Init</w:t>
        </w:r>
        <w:r w:rsidRPr="004137DD">
          <w:rPr>
            <w:rFonts w:ascii="Courier New" w:hAnsi="Courier New" w:cs="Courier New"/>
            <w:sz w:val="20"/>
            <w:szCs w:val="20"/>
            <w:lang w:eastAsia="en-US"/>
            <w:rPrChange w:id="6253" w:author="Author">
              <w:rPr>
                <w:lang w:eastAsia="en-US"/>
              </w:rPr>
            </w:rPrChange>
          </w:rPr>
          <w:t>.")</w:t>
        </w:r>
      </w:ins>
    </w:p>
    <w:p w:rsidR="00AA3E99" w:rsidRPr="004137DD" w:rsidRDefault="00AA3E99" w:rsidP="00AA3E99">
      <w:pPr>
        <w:autoSpaceDE w:val="0"/>
        <w:autoSpaceDN w:val="0"/>
        <w:adjustRightInd w:val="0"/>
        <w:rPr>
          <w:ins w:id="6254" w:author="Author"/>
          <w:rFonts w:ascii="Courier New" w:hAnsi="Courier New" w:cs="Courier New"/>
          <w:sz w:val="20"/>
          <w:szCs w:val="20"/>
          <w:lang w:eastAsia="en-US"/>
          <w:rPrChange w:id="6255" w:author="Author">
            <w:rPr>
              <w:ins w:id="6256" w:author="Author"/>
              <w:lang w:eastAsia="en-US"/>
            </w:rPr>
          </w:rPrChange>
        </w:rPr>
      </w:pPr>
      <w:ins w:id="6257" w:author="Author">
        <w:r w:rsidRPr="004137DD">
          <w:rPr>
            <w:rFonts w:ascii="Courier New" w:hAnsi="Courier New" w:cs="Courier New"/>
            <w:sz w:val="20"/>
            <w:szCs w:val="20"/>
            <w:lang w:eastAsia="en-US"/>
            <w:rPrChange w:id="6258" w:author="Author">
              <w:rPr>
                <w:lang w:eastAsia="en-US"/>
              </w:rPr>
            </w:rPrChange>
          </w:rPr>
          <w:t>)</w:t>
        </w:r>
      </w:ins>
    </w:p>
    <w:p w:rsidR="00AA3E99" w:rsidRPr="00777CD9" w:rsidRDefault="00AA3E99" w:rsidP="00AA3E99">
      <w:pPr>
        <w:autoSpaceDE w:val="0"/>
        <w:autoSpaceDN w:val="0"/>
        <w:adjustRightInd w:val="0"/>
        <w:rPr>
          <w:ins w:id="6259" w:author="Author"/>
          <w:lang w:eastAsia="en-US"/>
        </w:rPr>
      </w:pPr>
    </w:p>
    <w:p w:rsidR="00AA3E99" w:rsidRPr="00777CD9" w:rsidRDefault="00AA3E99" w:rsidP="00AA3E99">
      <w:pPr>
        <w:autoSpaceDE w:val="0"/>
        <w:autoSpaceDN w:val="0"/>
        <w:adjustRightInd w:val="0"/>
        <w:rPr>
          <w:ins w:id="6260" w:author="Author"/>
          <w:lang w:eastAsia="en-US"/>
        </w:rPr>
      </w:pPr>
    </w:p>
    <w:p w:rsidR="00AA3E99" w:rsidRDefault="00AA3E99" w:rsidP="00AA3E99">
      <w:pPr>
        <w:rPr>
          <w:ins w:id="6261" w:author="Author"/>
          <w:i/>
        </w:rPr>
      </w:pPr>
      <w:ins w:id="6262" w:author="Author">
        <w:r>
          <w:rPr>
            <w:i/>
          </w:rPr>
          <w:br w:type="page"/>
        </w:r>
      </w:ins>
    </w:p>
    <w:p w:rsidR="00AA3E99" w:rsidRPr="00777CD9" w:rsidRDefault="00AA3E99" w:rsidP="00AA3E99">
      <w:pPr>
        <w:autoSpaceDE w:val="0"/>
        <w:autoSpaceDN w:val="0"/>
        <w:adjustRightInd w:val="0"/>
        <w:rPr>
          <w:ins w:id="6263" w:author="Author"/>
          <w:lang w:eastAsia="en-US"/>
        </w:rPr>
      </w:pPr>
    </w:p>
    <w:p w:rsidR="00AA3E99" w:rsidRDefault="00AA3E99" w:rsidP="00AA3E99">
      <w:pPr>
        <w:spacing w:after="80"/>
        <w:rPr>
          <w:ins w:id="6264" w:author="Author"/>
          <w:lang w:eastAsia="en-US"/>
        </w:rPr>
      </w:pPr>
    </w:p>
    <w:p w:rsidR="00AA3E99" w:rsidRDefault="00AA3E99" w:rsidP="00AA3E99">
      <w:pPr>
        <w:spacing w:after="80"/>
        <w:rPr>
          <w:ins w:id="6265" w:author="Author"/>
          <w:lang w:eastAsia="en-US"/>
        </w:rPr>
      </w:pPr>
    </w:p>
    <w:p w:rsidR="00AA3E99" w:rsidRDefault="00AA3E99" w:rsidP="00AA3E99">
      <w:pPr>
        <w:pStyle w:val="Keyword"/>
        <w:spacing w:before="0" w:after="80"/>
        <w:rPr>
          <w:ins w:id="6266" w:author="Author"/>
        </w:rPr>
      </w:pPr>
      <w:ins w:id="6267" w:author="Author">
        <w:r>
          <w:rPr>
            <w:i/>
          </w:rPr>
          <w:t>Parameters:</w:t>
        </w:r>
        <w:r>
          <w:tab/>
        </w:r>
        <w:r>
          <w:rPr>
            <w:b/>
          </w:rPr>
          <w:t>PAM4_UpperEyeOffset, PAM4_CenterEyeOffset, PAM4_LowerEyeOffset</w:t>
        </w:r>
      </w:ins>
    </w:p>
    <w:p w:rsidR="00AA3E99" w:rsidRDefault="00AA3E99" w:rsidP="00AA3E99">
      <w:pPr>
        <w:pStyle w:val="KeywordDescriptions"/>
        <w:rPr>
          <w:ins w:id="6268" w:author="Author"/>
          <w:b/>
        </w:rPr>
      </w:pPr>
      <w:ins w:id="6269" w:author="Author">
        <w:r>
          <w:rPr>
            <w:i/>
          </w:rPr>
          <w:t>Required:</w:t>
        </w:r>
        <w:r>
          <w:tab/>
          <w:t>No</w:t>
        </w:r>
        <w:r w:rsidR="006B45D5">
          <w:t xml:space="preserve">, </w:t>
        </w:r>
        <w:r w:rsidR="006B45D5" w:rsidRPr="00213323">
          <w:t>and illegal before AMI_Version 6.</w:t>
        </w:r>
        <w:r w:rsidR="006B45D5">
          <w:t>1</w:t>
        </w:r>
      </w:ins>
    </w:p>
    <w:p w:rsidR="00AA3E99" w:rsidRDefault="00AA3E99" w:rsidP="00AA3E99">
      <w:pPr>
        <w:pStyle w:val="KeywordDescriptions"/>
        <w:rPr>
          <w:ins w:id="6270" w:author="Author"/>
          <w:b/>
        </w:rPr>
      </w:pPr>
      <w:ins w:id="6271" w:author="Author">
        <w:r>
          <w:rPr>
            <w:i/>
          </w:rPr>
          <w:t>Descriptors</w:t>
        </w:r>
        <w:r>
          <w:t>:</w:t>
        </w:r>
      </w:ins>
    </w:p>
    <w:p w:rsidR="00AA3E99" w:rsidRDefault="00AA3E99" w:rsidP="00AA3E99">
      <w:pPr>
        <w:pStyle w:val="ListContinue"/>
        <w:spacing w:after="80"/>
        <w:rPr>
          <w:ins w:id="6272" w:author="Author"/>
          <w:b/>
        </w:rPr>
      </w:pPr>
      <w:ins w:id="6273" w:author="Author">
        <w:r>
          <w:t>Usage:</w:t>
        </w:r>
        <w:r>
          <w:tab/>
        </w:r>
        <w:r>
          <w:tab/>
        </w:r>
        <w:r>
          <w:rPr>
            <w:lang w:eastAsia="en-US"/>
          </w:rPr>
          <w:t>Info, InOut, Out</w:t>
        </w:r>
        <w:r w:rsidR="004137DD">
          <w:rPr>
            <w:lang w:eastAsia="en-US"/>
          </w:rPr>
          <w:t>,</w:t>
        </w:r>
        <w:del w:id="6274" w:author="Author">
          <w:r w:rsidDel="004137DD">
            <w:rPr>
              <w:lang w:eastAsia="en-US"/>
            </w:rPr>
            <w:delText xml:space="preserve"> or</w:delText>
          </w:r>
        </w:del>
        <w:r>
          <w:rPr>
            <w:lang w:eastAsia="en-US"/>
          </w:rPr>
          <w:t xml:space="preserve"> Dep</w:t>
        </w:r>
      </w:ins>
    </w:p>
    <w:p w:rsidR="00AA3E99" w:rsidRDefault="00AA3E99" w:rsidP="00AA3E99">
      <w:pPr>
        <w:pStyle w:val="ListContinue"/>
        <w:spacing w:after="80"/>
        <w:rPr>
          <w:ins w:id="6275" w:author="Author"/>
          <w:b/>
        </w:rPr>
      </w:pPr>
      <w:ins w:id="6276" w:author="Author">
        <w:r>
          <w:t>Type:</w:t>
        </w:r>
        <w:r>
          <w:tab/>
        </w:r>
        <w:r>
          <w:tab/>
        </w:r>
        <w:r>
          <w:rPr>
            <w:lang w:eastAsia="en-US"/>
          </w:rPr>
          <w:t>Float, UI</w:t>
        </w:r>
      </w:ins>
    </w:p>
    <w:p w:rsidR="00AA3E99" w:rsidRDefault="00AA3E99" w:rsidP="00AA3E99">
      <w:pPr>
        <w:autoSpaceDE w:val="0"/>
        <w:autoSpaceDN w:val="0"/>
        <w:adjustRightInd w:val="0"/>
        <w:ind w:left="360"/>
        <w:rPr>
          <w:ins w:id="6277" w:author="Author"/>
        </w:rPr>
      </w:pPr>
      <w:ins w:id="6278" w:author="Author">
        <w:r>
          <w:t>Format:</w:t>
        </w:r>
        <w:r>
          <w:tab/>
        </w:r>
        <w:r>
          <w:tab/>
          <w:t>Value</w:t>
        </w:r>
      </w:ins>
    </w:p>
    <w:p w:rsidR="00AA3E99" w:rsidRDefault="00AA3E99" w:rsidP="00AA3E99">
      <w:pPr>
        <w:pStyle w:val="ListContinue"/>
        <w:spacing w:after="80"/>
        <w:ind w:left="2160" w:hanging="1800"/>
        <w:rPr>
          <w:ins w:id="6279" w:author="Author"/>
          <w:b/>
          <w:i/>
        </w:rPr>
      </w:pPr>
      <w:ins w:id="6280" w:author="Author">
        <w:r>
          <w:t>Default:</w:t>
        </w:r>
        <w:r>
          <w:tab/>
          <w:t>&lt;numeric_literal&gt;</w:t>
        </w:r>
      </w:ins>
    </w:p>
    <w:p w:rsidR="00AA3E99" w:rsidRDefault="00AA3E99" w:rsidP="00AA3E99">
      <w:pPr>
        <w:pStyle w:val="ListContinue"/>
        <w:spacing w:after="80"/>
        <w:rPr>
          <w:ins w:id="6281" w:author="Author"/>
          <w:b/>
          <w:i/>
        </w:rPr>
      </w:pPr>
      <w:ins w:id="6282" w:author="Author">
        <w:r>
          <w:t>Description:</w:t>
        </w:r>
        <w:r>
          <w:rPr>
            <w:i/>
          </w:rPr>
          <w:tab/>
        </w:r>
        <w:r>
          <w:t>&lt;string&gt;</w:t>
        </w:r>
      </w:ins>
    </w:p>
    <w:p w:rsidR="00AA3E99" w:rsidRDefault="00AA3E99" w:rsidP="00AA3E99">
      <w:pPr>
        <w:autoSpaceDE w:val="0"/>
        <w:autoSpaceDN w:val="0"/>
        <w:adjustRightInd w:val="0"/>
        <w:rPr>
          <w:ins w:id="6283" w:author="Author"/>
          <w:i/>
        </w:rPr>
      </w:pPr>
    </w:p>
    <w:p w:rsidR="00AA3E99" w:rsidRDefault="00AA3E99" w:rsidP="00AA3E99">
      <w:pPr>
        <w:autoSpaceDE w:val="0"/>
        <w:autoSpaceDN w:val="0"/>
        <w:adjustRightInd w:val="0"/>
        <w:rPr>
          <w:ins w:id="6284" w:author="Author"/>
        </w:rPr>
      </w:pPr>
      <w:ins w:id="6285" w:author="Author">
        <w:r>
          <w:rPr>
            <w:i/>
          </w:rPr>
          <w:t>Definition:</w:t>
        </w:r>
        <w:r>
          <w:tab/>
          <w:t>Sampling clock offsets for Upper, Center and Lower PAM4 eyes</w:t>
        </w:r>
      </w:ins>
    </w:p>
    <w:p w:rsidR="00AA3E99" w:rsidRDefault="00AA3E99" w:rsidP="00AA3E99">
      <w:pPr>
        <w:autoSpaceDE w:val="0"/>
        <w:autoSpaceDN w:val="0"/>
        <w:adjustRightInd w:val="0"/>
        <w:rPr>
          <w:ins w:id="6286" w:author="Author"/>
          <w:rFonts w:ascii="TimesNewRoman" w:hAnsi="TimesNewRoman" w:hint="eastAsia"/>
        </w:rPr>
      </w:pPr>
    </w:p>
    <w:p w:rsidR="00AA3E99" w:rsidRDefault="00AA3E99" w:rsidP="00AA3E99">
      <w:pPr>
        <w:pStyle w:val="KeywordDescriptions"/>
        <w:rPr>
          <w:ins w:id="6287" w:author="Author"/>
          <w:rFonts w:ascii="TimesNewRoman" w:hAnsi="TimesNewRoman" w:hint="eastAsia"/>
        </w:rPr>
      </w:pPr>
      <w:ins w:id="6288"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RDefault="00AA3E99" w:rsidP="00AA3E99">
      <w:pPr>
        <w:pStyle w:val="KeywordDescriptions"/>
        <w:rPr>
          <w:ins w:id="6289" w:author="Author"/>
        </w:rPr>
      </w:pPr>
    </w:p>
    <w:p w:rsidR="00AA3E99" w:rsidRDefault="00AA3E99" w:rsidP="00AA3E99">
      <w:pPr>
        <w:pStyle w:val="KeywordDescriptions"/>
        <w:rPr>
          <w:ins w:id="6290" w:author="Author"/>
          <w:rFonts w:asciiTheme="minorHAnsi" w:hAnsiTheme="minorHAnsi"/>
        </w:rPr>
      </w:pPr>
      <w:ins w:id="6291"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RDefault="00AA3E99" w:rsidP="00AA3E99">
      <w:pPr>
        <w:pStyle w:val="KeywordDescriptions"/>
        <w:rPr>
          <w:ins w:id="6292" w:author="Author"/>
        </w:rPr>
      </w:pPr>
    </w:p>
    <w:p w:rsidR="00AA3E99" w:rsidRDefault="00AA3E99" w:rsidP="00AA3E99">
      <w:pPr>
        <w:pStyle w:val="KeywordDescriptions"/>
        <w:rPr>
          <w:ins w:id="6293" w:author="Author"/>
        </w:rPr>
      </w:pPr>
      <w:ins w:id="6294"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Default="00AA3E99" w:rsidP="00AA3E99">
      <w:pPr>
        <w:pStyle w:val="KeywordDescriptions"/>
        <w:rPr>
          <w:ins w:id="6295" w:author="Author"/>
        </w:rPr>
      </w:pPr>
    </w:p>
    <w:p w:rsidR="00AA3E99" w:rsidRDefault="00AA3E99" w:rsidP="00AA3E99">
      <w:pPr>
        <w:pStyle w:val="KeywordDescriptions"/>
        <w:rPr>
          <w:ins w:id="6296" w:author="Author"/>
        </w:rPr>
      </w:pPr>
      <w:ins w:id="6297" w:author="Author">
        <w:r>
          <w:t xml:space="preserve">If the Reserved AMI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Reserved AMI Parameter Modulation is not declared or set to “NRZ”.</w:t>
        </w:r>
      </w:ins>
    </w:p>
    <w:p w:rsidR="00AA3E99" w:rsidRDefault="00AA3E99" w:rsidP="00AA3E99">
      <w:pPr>
        <w:pStyle w:val="KeywordDescriptions"/>
        <w:rPr>
          <w:ins w:id="6298" w:author="Author"/>
        </w:rPr>
      </w:pPr>
    </w:p>
    <w:p w:rsidR="00AA3E99" w:rsidRDefault="00AA3E99" w:rsidP="00AA3E99">
      <w:pPr>
        <w:pStyle w:val="KeywordDescriptions"/>
        <w:rPr>
          <w:ins w:id="6299" w:author="Author"/>
          <w:i/>
        </w:rPr>
      </w:pPr>
      <w:ins w:id="6300" w:author="Author">
        <w:r>
          <w:rPr>
            <w:i/>
          </w:rPr>
          <w:t xml:space="preserve">Other Notes:  </w:t>
        </w:r>
        <w:r>
          <w:t>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Clock Times. Specifically the PAM4_UpperEyeOffset and PAM4_LowerEyeOffset are offsets from the nominal eye and not the PAM4_CenterEyeOffset.</w:t>
        </w:r>
      </w:ins>
    </w:p>
    <w:p w:rsidR="00AA3E99" w:rsidRDefault="00AA3E99" w:rsidP="00AA3E99">
      <w:pPr>
        <w:pStyle w:val="KeywordDescriptions"/>
        <w:rPr>
          <w:ins w:id="6301" w:author="Author"/>
          <w:i/>
        </w:rPr>
      </w:pPr>
    </w:p>
    <w:p w:rsidR="00AA3E99" w:rsidRDefault="00AA3E99" w:rsidP="00AA3E99">
      <w:pPr>
        <w:pStyle w:val="KeywordDescriptions"/>
        <w:rPr>
          <w:ins w:id="6302" w:author="Author"/>
        </w:rPr>
      </w:pPr>
      <w:ins w:id="6303" w:author="Author">
        <w:r>
          <w:rPr>
            <w:i/>
          </w:rPr>
          <w:t>Examples:</w:t>
        </w:r>
      </w:ins>
    </w:p>
    <w:p w:rsidR="00AA3E99" w:rsidRPr="004137DD" w:rsidRDefault="00AA3E99" w:rsidP="00AA3E99">
      <w:pPr>
        <w:autoSpaceDE w:val="0"/>
        <w:autoSpaceDN w:val="0"/>
        <w:adjustRightInd w:val="0"/>
        <w:rPr>
          <w:ins w:id="6304" w:author="Author"/>
          <w:rFonts w:ascii="Courier New" w:hAnsi="Courier New" w:cs="Courier New"/>
          <w:sz w:val="20"/>
          <w:szCs w:val="20"/>
          <w:rPrChange w:id="6305" w:author="Author">
            <w:rPr>
              <w:ins w:id="6306" w:author="Author"/>
            </w:rPr>
          </w:rPrChange>
        </w:rPr>
      </w:pPr>
    </w:p>
    <w:p w:rsidR="00AA3E99" w:rsidRPr="004137DD" w:rsidRDefault="00AA3E99" w:rsidP="00AA3E99">
      <w:pPr>
        <w:autoSpaceDE w:val="0"/>
        <w:autoSpaceDN w:val="0"/>
        <w:adjustRightInd w:val="0"/>
        <w:rPr>
          <w:ins w:id="6307" w:author="Author"/>
          <w:rFonts w:ascii="Courier New" w:hAnsi="Courier New" w:cs="Courier New"/>
          <w:sz w:val="20"/>
          <w:szCs w:val="20"/>
          <w:rPrChange w:id="6308" w:author="Author">
            <w:rPr>
              <w:ins w:id="6309" w:author="Author"/>
            </w:rPr>
          </w:rPrChange>
        </w:rPr>
      </w:pPr>
      <w:ins w:id="6310" w:author="Author">
        <w:r w:rsidRPr="004137DD">
          <w:rPr>
            <w:rFonts w:ascii="Courier New" w:hAnsi="Courier New" w:cs="Courier New"/>
            <w:sz w:val="20"/>
            <w:szCs w:val="20"/>
            <w:rPrChange w:id="6311"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312"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6313" w:author="Author">
              <w:rPr/>
            </w:rPrChange>
          </w:rPr>
          <w:t>(Type Float)</w:t>
        </w:r>
      </w:ins>
    </w:p>
    <w:p w:rsidR="00AA3E99" w:rsidRPr="004137DD" w:rsidRDefault="00AA3E99" w:rsidP="00AA3E99">
      <w:pPr>
        <w:autoSpaceDE w:val="0"/>
        <w:autoSpaceDN w:val="0"/>
        <w:adjustRightInd w:val="0"/>
        <w:rPr>
          <w:ins w:id="6314" w:author="Author"/>
          <w:rFonts w:ascii="Courier New" w:hAnsi="Courier New" w:cs="Courier New"/>
          <w:sz w:val="20"/>
          <w:szCs w:val="20"/>
          <w:rPrChange w:id="6315" w:author="Author">
            <w:rPr>
              <w:ins w:id="6316" w:author="Author"/>
            </w:rPr>
          </w:rPrChange>
        </w:rPr>
      </w:pPr>
      <w:ins w:id="6317" w:author="Author">
        <w:r w:rsidRPr="004137DD">
          <w:rPr>
            <w:rFonts w:ascii="Courier New" w:hAnsi="Courier New" w:cs="Courier New"/>
            <w:sz w:val="20"/>
            <w:szCs w:val="20"/>
            <w:rPrChange w:id="6318" w:author="Author">
              <w:rPr/>
            </w:rPrChange>
          </w:rPr>
          <w:t xml:space="preserve">         (Description "The Upper eye sampling offset.")</w:t>
        </w:r>
      </w:ins>
    </w:p>
    <w:p w:rsidR="00AA3E99" w:rsidRPr="004137DD" w:rsidRDefault="00AA3E99" w:rsidP="00AA3E99">
      <w:pPr>
        <w:autoSpaceDE w:val="0"/>
        <w:autoSpaceDN w:val="0"/>
        <w:adjustRightInd w:val="0"/>
        <w:rPr>
          <w:ins w:id="6319" w:author="Author"/>
          <w:rFonts w:ascii="Courier New" w:hAnsi="Courier New" w:cs="Courier New"/>
          <w:sz w:val="20"/>
          <w:szCs w:val="20"/>
          <w:rPrChange w:id="6320" w:author="Author">
            <w:rPr>
              <w:ins w:id="6321" w:author="Author"/>
            </w:rPr>
          </w:rPrChange>
        </w:rPr>
      </w:pPr>
      <w:ins w:id="6322" w:author="Author">
        <w:r w:rsidRPr="004137DD">
          <w:rPr>
            <w:rFonts w:ascii="Courier New" w:hAnsi="Courier New" w:cs="Courier New"/>
            <w:sz w:val="20"/>
            <w:szCs w:val="20"/>
            <w:rPrChange w:id="6323" w:author="Author">
              <w:rPr/>
            </w:rPrChange>
          </w:rPr>
          <w:t>)</w:t>
        </w:r>
      </w:ins>
    </w:p>
    <w:p w:rsidR="00AA3E99" w:rsidRPr="004137DD" w:rsidRDefault="00AA3E99" w:rsidP="00AA3E99">
      <w:pPr>
        <w:pStyle w:val="PlainText"/>
        <w:spacing w:after="80"/>
        <w:rPr>
          <w:ins w:id="6324" w:author="Author"/>
          <w:rPrChange w:id="6325" w:author="Author">
            <w:rPr>
              <w:ins w:id="6326"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327" w:author="Author"/>
          <w:rFonts w:ascii="Courier New" w:hAnsi="Courier New" w:cs="Courier New"/>
          <w:sz w:val="20"/>
          <w:szCs w:val="20"/>
          <w:rPrChange w:id="6328" w:author="Author">
            <w:rPr>
              <w:ins w:id="6329" w:author="Author"/>
            </w:rPr>
          </w:rPrChange>
        </w:rPr>
      </w:pPr>
      <w:ins w:id="6330" w:author="Author">
        <w:r w:rsidRPr="004137DD">
          <w:rPr>
            <w:rFonts w:ascii="Courier New" w:hAnsi="Courier New" w:cs="Courier New"/>
            <w:sz w:val="20"/>
            <w:szCs w:val="20"/>
            <w:rPrChange w:id="6331"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332"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6333" w:author="Author">
              <w:rPr/>
            </w:rPrChange>
          </w:rPr>
          <w:t>(Type Float)</w:t>
        </w:r>
      </w:ins>
    </w:p>
    <w:p w:rsidR="00AA3E99" w:rsidRPr="004137DD" w:rsidRDefault="00AA3E99" w:rsidP="00AA3E99">
      <w:pPr>
        <w:autoSpaceDE w:val="0"/>
        <w:autoSpaceDN w:val="0"/>
        <w:adjustRightInd w:val="0"/>
        <w:rPr>
          <w:ins w:id="6334" w:author="Author"/>
          <w:rFonts w:ascii="Courier New" w:hAnsi="Courier New" w:cs="Courier New"/>
          <w:sz w:val="20"/>
          <w:szCs w:val="20"/>
          <w:rPrChange w:id="6335" w:author="Author">
            <w:rPr>
              <w:ins w:id="6336" w:author="Author"/>
            </w:rPr>
          </w:rPrChange>
        </w:rPr>
      </w:pPr>
      <w:ins w:id="6337" w:author="Author">
        <w:r w:rsidRPr="004137DD">
          <w:rPr>
            <w:rFonts w:ascii="Courier New" w:hAnsi="Courier New" w:cs="Courier New"/>
            <w:sz w:val="20"/>
            <w:szCs w:val="20"/>
            <w:rPrChange w:id="6338" w:author="Author">
              <w:rPr/>
            </w:rPrChange>
          </w:rPr>
          <w:t xml:space="preserve">         (Description "The center eye sampling offset.")</w:t>
        </w:r>
      </w:ins>
    </w:p>
    <w:p w:rsidR="00AA3E99" w:rsidRPr="004137DD" w:rsidRDefault="00AA3E99" w:rsidP="00AA3E99">
      <w:pPr>
        <w:autoSpaceDE w:val="0"/>
        <w:autoSpaceDN w:val="0"/>
        <w:adjustRightInd w:val="0"/>
        <w:rPr>
          <w:ins w:id="6339" w:author="Author"/>
          <w:rFonts w:ascii="Courier New" w:hAnsi="Courier New" w:cs="Courier New"/>
          <w:sz w:val="20"/>
          <w:szCs w:val="20"/>
          <w:rPrChange w:id="6340" w:author="Author">
            <w:rPr>
              <w:ins w:id="6341" w:author="Author"/>
            </w:rPr>
          </w:rPrChange>
        </w:rPr>
      </w:pPr>
      <w:ins w:id="6342" w:author="Author">
        <w:r w:rsidRPr="004137DD">
          <w:rPr>
            <w:rFonts w:ascii="Courier New" w:hAnsi="Courier New" w:cs="Courier New"/>
            <w:sz w:val="20"/>
            <w:szCs w:val="20"/>
            <w:rPrChange w:id="6343" w:author="Author">
              <w:rPr/>
            </w:rPrChange>
          </w:rPr>
          <w:t>)</w:t>
        </w:r>
      </w:ins>
    </w:p>
    <w:p w:rsidR="00AA3E99" w:rsidRPr="004137DD" w:rsidRDefault="00AA3E99" w:rsidP="00AA3E99">
      <w:pPr>
        <w:pStyle w:val="PlainText"/>
        <w:spacing w:after="80"/>
        <w:rPr>
          <w:ins w:id="6344" w:author="Author"/>
          <w:rPrChange w:id="6345" w:author="Author">
            <w:rPr>
              <w:ins w:id="6346"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347" w:author="Author"/>
          <w:rFonts w:ascii="Courier New" w:hAnsi="Courier New" w:cs="Courier New"/>
          <w:sz w:val="20"/>
          <w:szCs w:val="20"/>
          <w:rPrChange w:id="6348" w:author="Author">
            <w:rPr>
              <w:ins w:id="6349" w:author="Author"/>
            </w:rPr>
          </w:rPrChange>
        </w:rPr>
      </w:pPr>
      <w:ins w:id="6350" w:author="Author">
        <w:r w:rsidRPr="004137DD">
          <w:rPr>
            <w:rFonts w:ascii="Courier New" w:hAnsi="Courier New" w:cs="Courier New"/>
            <w:sz w:val="20"/>
            <w:szCs w:val="20"/>
            <w:rPrChange w:id="6351" w:author="Author">
              <w:rPr/>
            </w:rPrChange>
          </w:rPr>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352" w:author="Author">
              <w:rPr/>
            </w:rPrChange>
          </w:rPr>
          <w:t>(Value 2.5e-12)</w:t>
        </w:r>
        <w:r w:rsidR="0000673E">
          <w:rPr>
            <w:rFonts w:ascii="Courier New" w:hAnsi="Courier New" w:cs="Courier New"/>
            <w:sz w:val="20"/>
            <w:szCs w:val="20"/>
          </w:rPr>
          <w:t xml:space="preserve"> </w:t>
        </w:r>
        <w:bookmarkStart w:id="6353" w:name="_GoBack"/>
        <w:bookmarkEnd w:id="6353"/>
        <w:r w:rsidRPr="004137DD">
          <w:rPr>
            <w:rFonts w:ascii="Courier New" w:hAnsi="Courier New" w:cs="Courier New"/>
            <w:sz w:val="20"/>
            <w:szCs w:val="20"/>
            <w:rPrChange w:id="6354" w:author="Author">
              <w:rPr/>
            </w:rPrChange>
          </w:rPr>
          <w:t>(Type Float)</w:t>
        </w:r>
      </w:ins>
    </w:p>
    <w:p w:rsidR="00AA3E99" w:rsidRPr="004137DD" w:rsidRDefault="00AA3E99" w:rsidP="00AA3E99">
      <w:pPr>
        <w:autoSpaceDE w:val="0"/>
        <w:autoSpaceDN w:val="0"/>
        <w:adjustRightInd w:val="0"/>
        <w:rPr>
          <w:ins w:id="6355" w:author="Author"/>
          <w:rFonts w:ascii="Courier New" w:hAnsi="Courier New" w:cs="Courier New"/>
          <w:sz w:val="20"/>
          <w:szCs w:val="20"/>
          <w:rPrChange w:id="6356" w:author="Author">
            <w:rPr>
              <w:ins w:id="6357" w:author="Author"/>
            </w:rPr>
          </w:rPrChange>
        </w:rPr>
      </w:pPr>
      <w:ins w:id="6358" w:author="Author">
        <w:r w:rsidRPr="004137DD">
          <w:rPr>
            <w:rFonts w:ascii="Courier New" w:hAnsi="Courier New" w:cs="Courier New"/>
            <w:sz w:val="20"/>
            <w:szCs w:val="20"/>
            <w:rPrChange w:id="6359" w:author="Author">
              <w:rPr/>
            </w:rPrChange>
          </w:rPr>
          <w:t xml:space="preserve">         (Description "The lower eye sampling offset.")</w:t>
        </w:r>
      </w:ins>
    </w:p>
    <w:p w:rsidR="00AA3E99" w:rsidRPr="004137DD" w:rsidRDefault="00AA3E99" w:rsidP="00AA3E99">
      <w:pPr>
        <w:autoSpaceDE w:val="0"/>
        <w:autoSpaceDN w:val="0"/>
        <w:adjustRightInd w:val="0"/>
        <w:rPr>
          <w:ins w:id="6360" w:author="Author"/>
          <w:rFonts w:ascii="Courier New" w:hAnsi="Courier New" w:cs="Courier New"/>
          <w:sz w:val="20"/>
          <w:szCs w:val="20"/>
          <w:rPrChange w:id="6361" w:author="Author">
            <w:rPr>
              <w:ins w:id="6362" w:author="Author"/>
            </w:rPr>
          </w:rPrChange>
        </w:rPr>
      </w:pPr>
      <w:ins w:id="6363" w:author="Author">
        <w:r w:rsidRPr="004137DD">
          <w:rPr>
            <w:rFonts w:ascii="Courier New" w:hAnsi="Courier New" w:cs="Courier New"/>
            <w:sz w:val="20"/>
            <w:szCs w:val="20"/>
            <w:rPrChange w:id="6364" w:author="Author">
              <w:rPr/>
            </w:rPrChange>
          </w:rPr>
          <w:t>)</w:t>
        </w:r>
      </w:ins>
    </w:p>
    <w:p w:rsidR="00AA3E99" w:rsidRDefault="00AA3E99" w:rsidP="00AA3E99">
      <w:pPr>
        <w:spacing w:after="80"/>
        <w:rPr>
          <w:ins w:id="6365"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6366" w:author="Author"/>
          <w:lang w:eastAsia="en-US"/>
        </w:rPr>
      </w:pPr>
      <w:bookmarkStart w:id="6367" w:name="_Toc320117591"/>
      <w:bookmarkStart w:id="6368" w:name="_Toc320118045"/>
      <w:bookmarkStart w:id="6369" w:name="_Toc320118496"/>
      <w:bookmarkStart w:id="6370" w:name="_Toc320118948"/>
      <w:bookmarkStart w:id="6371" w:name="_Toc320119400"/>
      <w:bookmarkStart w:id="6372" w:name="_Toc320122079"/>
      <w:bookmarkStart w:id="6373" w:name="_Toc320066666"/>
      <w:bookmarkStart w:id="6374" w:name="_Toc320117592"/>
      <w:bookmarkStart w:id="6375" w:name="_Toc320118046"/>
      <w:bookmarkStart w:id="6376" w:name="_Toc320118497"/>
      <w:bookmarkStart w:id="6377" w:name="_Toc320118949"/>
      <w:bookmarkStart w:id="6378" w:name="_Toc320119401"/>
      <w:bookmarkStart w:id="6379" w:name="_Toc320122080"/>
      <w:bookmarkStart w:id="6380" w:name="_Toc320066667"/>
      <w:bookmarkStart w:id="6381" w:name="_Toc320117593"/>
      <w:bookmarkStart w:id="6382" w:name="_Toc320118047"/>
      <w:bookmarkStart w:id="6383" w:name="_Toc320118498"/>
      <w:bookmarkStart w:id="6384" w:name="_Toc320118950"/>
      <w:bookmarkStart w:id="6385" w:name="_Toc320119402"/>
      <w:bookmarkStart w:id="6386" w:name="_Toc320122081"/>
      <w:bookmarkStart w:id="6387" w:name="_Toc320066668"/>
      <w:bookmarkStart w:id="6388" w:name="_Toc320117594"/>
      <w:bookmarkStart w:id="6389" w:name="_Toc320118048"/>
      <w:bookmarkStart w:id="6390" w:name="_Toc320118499"/>
      <w:bookmarkStart w:id="6391" w:name="_Toc320118951"/>
      <w:bookmarkStart w:id="6392" w:name="_Toc320119403"/>
      <w:bookmarkStart w:id="6393" w:name="_Toc320122082"/>
      <w:bookmarkStart w:id="6394" w:name="_Toc320066669"/>
      <w:bookmarkStart w:id="6395" w:name="_Toc320117595"/>
      <w:bookmarkStart w:id="6396" w:name="_Toc320118049"/>
      <w:bookmarkStart w:id="6397" w:name="_Toc320118500"/>
      <w:bookmarkStart w:id="6398" w:name="_Toc320118952"/>
      <w:bookmarkStart w:id="6399" w:name="_Toc320119404"/>
      <w:bookmarkStart w:id="6400" w:name="_Toc320122083"/>
      <w:bookmarkStart w:id="6401" w:name="_Toc320066670"/>
      <w:bookmarkStart w:id="6402" w:name="_Toc320117596"/>
      <w:bookmarkStart w:id="6403" w:name="_Toc320118050"/>
      <w:bookmarkStart w:id="6404" w:name="_Toc320118501"/>
      <w:bookmarkStart w:id="6405" w:name="_Toc320118953"/>
      <w:bookmarkStart w:id="6406" w:name="_Toc320119405"/>
      <w:bookmarkStart w:id="6407" w:name="_Toc320122084"/>
      <w:bookmarkStart w:id="6408" w:name="_Toc320066671"/>
      <w:bookmarkStart w:id="6409" w:name="_Toc320117601"/>
      <w:bookmarkStart w:id="6410" w:name="_Toc320118055"/>
      <w:bookmarkStart w:id="6411" w:name="_Toc320118506"/>
      <w:bookmarkStart w:id="6412" w:name="_Toc320118958"/>
      <w:bookmarkStart w:id="6413" w:name="_Toc320119410"/>
      <w:bookmarkStart w:id="6414" w:name="_Toc320122089"/>
      <w:bookmarkStart w:id="6415" w:name="_Toc320066676"/>
      <w:bookmarkStart w:id="6416" w:name="_Toc320117689"/>
      <w:bookmarkStart w:id="6417" w:name="_Toc320118143"/>
      <w:bookmarkStart w:id="6418" w:name="_Toc320118594"/>
      <w:bookmarkStart w:id="6419" w:name="_Toc320119046"/>
      <w:bookmarkStart w:id="6420" w:name="_Toc320119498"/>
      <w:bookmarkStart w:id="6421" w:name="_Toc320122177"/>
      <w:bookmarkStart w:id="6422" w:name="_Toc320066764"/>
      <w:bookmarkStart w:id="6423" w:name="_Toc320117690"/>
      <w:bookmarkStart w:id="6424" w:name="_Toc320118144"/>
      <w:bookmarkStart w:id="6425" w:name="_Toc320118595"/>
      <w:bookmarkStart w:id="6426" w:name="_Toc320119047"/>
      <w:bookmarkStart w:id="6427" w:name="_Toc320119499"/>
      <w:bookmarkStart w:id="6428" w:name="_Toc320122178"/>
      <w:bookmarkStart w:id="6429" w:name="_Toc320066765"/>
      <w:bookmarkStart w:id="6430" w:name="_Toc320117691"/>
      <w:bookmarkStart w:id="6431" w:name="_Toc320118145"/>
      <w:bookmarkStart w:id="6432" w:name="_Toc320118596"/>
      <w:bookmarkStart w:id="6433" w:name="_Toc320119048"/>
      <w:bookmarkStart w:id="6434" w:name="_Toc320119500"/>
      <w:bookmarkStart w:id="6435" w:name="_Toc320122179"/>
      <w:bookmarkStart w:id="6436" w:name="_Toc320066766"/>
      <w:bookmarkStart w:id="6437" w:name="_Toc320117692"/>
      <w:bookmarkStart w:id="6438" w:name="_Toc320118146"/>
      <w:bookmarkStart w:id="6439" w:name="_Toc320118597"/>
      <w:bookmarkStart w:id="6440" w:name="_Toc320119049"/>
      <w:bookmarkStart w:id="6441" w:name="_Toc320119501"/>
      <w:bookmarkStart w:id="6442" w:name="_Toc320122180"/>
      <w:bookmarkStart w:id="6443" w:name="_Toc320066767"/>
      <w:bookmarkStart w:id="6444" w:name="_Toc320117693"/>
      <w:bookmarkStart w:id="6445" w:name="_Toc320118147"/>
      <w:bookmarkStart w:id="6446" w:name="_Toc320118598"/>
      <w:bookmarkStart w:id="6447" w:name="_Toc320119050"/>
      <w:bookmarkStart w:id="6448" w:name="_Toc320119502"/>
      <w:bookmarkStart w:id="6449" w:name="_Toc320122181"/>
      <w:bookmarkStart w:id="6450" w:name="_Toc320066768"/>
      <w:bookmarkStart w:id="6451" w:name="_Toc320117694"/>
      <w:bookmarkStart w:id="6452" w:name="_Toc320118148"/>
      <w:bookmarkStart w:id="6453" w:name="_Toc320118599"/>
      <w:bookmarkStart w:id="6454" w:name="_Toc320119051"/>
      <w:bookmarkStart w:id="6455" w:name="_Toc320119503"/>
      <w:bookmarkStart w:id="6456" w:name="_Toc320122182"/>
      <w:bookmarkStart w:id="6457" w:name="_Toc320066769"/>
      <w:bookmarkStart w:id="6458" w:name="_Toc320117698"/>
      <w:bookmarkStart w:id="6459" w:name="_Toc320118152"/>
      <w:bookmarkStart w:id="6460" w:name="_Toc320118603"/>
      <w:bookmarkStart w:id="6461" w:name="_Toc320119055"/>
      <w:bookmarkStart w:id="6462" w:name="_Toc320119507"/>
      <w:bookmarkStart w:id="6463" w:name="_Toc320122186"/>
      <w:bookmarkStart w:id="6464" w:name="_Toc320066773"/>
      <w:bookmarkStart w:id="6465" w:name="_Toc320117775"/>
      <w:bookmarkStart w:id="6466" w:name="_Toc320118229"/>
      <w:bookmarkStart w:id="6467" w:name="_Toc320118680"/>
      <w:bookmarkStart w:id="6468" w:name="_Toc320119132"/>
      <w:bookmarkStart w:id="6469" w:name="_Toc320119584"/>
      <w:bookmarkStart w:id="6470" w:name="_Toc320122263"/>
      <w:bookmarkStart w:id="6471" w:name="_Toc320066850"/>
      <w:bookmarkStart w:id="6472" w:name="_Toc320117776"/>
      <w:bookmarkStart w:id="6473" w:name="_Toc320118230"/>
      <w:bookmarkStart w:id="6474" w:name="_Toc320118681"/>
      <w:bookmarkStart w:id="6475" w:name="_Toc320119133"/>
      <w:bookmarkStart w:id="6476" w:name="_Toc320119585"/>
      <w:bookmarkStart w:id="6477" w:name="_Toc320122264"/>
      <w:bookmarkStart w:id="6478" w:name="_Toc320066851"/>
      <w:bookmarkStart w:id="6479" w:name="_Toc320117777"/>
      <w:bookmarkStart w:id="6480" w:name="_Toc320118231"/>
      <w:bookmarkStart w:id="6481" w:name="_Toc320118682"/>
      <w:bookmarkStart w:id="6482" w:name="_Toc320119134"/>
      <w:bookmarkStart w:id="6483" w:name="_Toc320119586"/>
      <w:bookmarkStart w:id="6484" w:name="_Toc320122265"/>
      <w:bookmarkStart w:id="6485" w:name="_Toc320066852"/>
      <w:bookmarkStart w:id="6486" w:name="_Toc320117778"/>
      <w:bookmarkStart w:id="6487" w:name="_Toc320118232"/>
      <w:bookmarkStart w:id="6488" w:name="_Toc320118683"/>
      <w:bookmarkStart w:id="6489" w:name="_Toc320119135"/>
      <w:bookmarkStart w:id="6490" w:name="_Toc320119587"/>
      <w:bookmarkStart w:id="6491" w:name="_Toc320122266"/>
      <w:bookmarkStart w:id="6492" w:name="_Toc320066853"/>
      <w:bookmarkStart w:id="6493" w:name="_Toc320117779"/>
      <w:bookmarkStart w:id="6494" w:name="_Toc320118233"/>
      <w:bookmarkStart w:id="6495" w:name="_Toc320118684"/>
      <w:bookmarkStart w:id="6496" w:name="_Toc320119136"/>
      <w:bookmarkStart w:id="6497" w:name="_Toc320119588"/>
      <w:bookmarkStart w:id="6498" w:name="_Toc320122267"/>
      <w:bookmarkStart w:id="6499" w:name="_Toc320066854"/>
      <w:bookmarkStart w:id="6500" w:name="_Toc320117780"/>
      <w:bookmarkStart w:id="6501" w:name="_Toc320118234"/>
      <w:bookmarkStart w:id="6502" w:name="_Toc320118685"/>
      <w:bookmarkStart w:id="6503" w:name="_Toc320119137"/>
      <w:bookmarkStart w:id="6504" w:name="_Toc320119589"/>
      <w:bookmarkStart w:id="6505" w:name="_Toc320122268"/>
      <w:bookmarkStart w:id="6506" w:name="_Toc320066855"/>
      <w:bookmarkStart w:id="6507" w:name="_Toc320117784"/>
      <w:bookmarkStart w:id="6508" w:name="_Toc320118238"/>
      <w:bookmarkStart w:id="6509" w:name="_Toc320118689"/>
      <w:bookmarkStart w:id="6510" w:name="_Toc320119141"/>
      <w:bookmarkStart w:id="6511" w:name="_Toc320119593"/>
      <w:bookmarkStart w:id="6512" w:name="_Toc320122272"/>
      <w:bookmarkStart w:id="6513" w:name="_Toc320066859"/>
      <w:bookmarkStart w:id="6514" w:name="_Toc320117916"/>
      <w:bookmarkStart w:id="6515" w:name="_Toc320118370"/>
      <w:bookmarkStart w:id="6516" w:name="_Toc320118821"/>
      <w:bookmarkStart w:id="6517" w:name="_Toc320119273"/>
      <w:bookmarkStart w:id="6518" w:name="_Toc320119725"/>
      <w:bookmarkStart w:id="6519" w:name="_Toc320122404"/>
      <w:bookmarkStart w:id="6520" w:name="_Toc320066991"/>
      <w:bookmarkStart w:id="6521" w:name="_Toc320117917"/>
      <w:bookmarkStart w:id="6522" w:name="_Toc320118371"/>
      <w:bookmarkStart w:id="6523" w:name="_Toc320118822"/>
      <w:bookmarkStart w:id="6524" w:name="_Toc320119274"/>
      <w:bookmarkStart w:id="6525" w:name="_Toc320119726"/>
      <w:bookmarkStart w:id="6526" w:name="_Toc320122405"/>
      <w:bookmarkStart w:id="6527" w:name="_Toc320066992"/>
      <w:bookmarkStart w:id="6528" w:name="_Toc320117918"/>
      <w:bookmarkStart w:id="6529" w:name="_Toc320118372"/>
      <w:bookmarkStart w:id="6530" w:name="_Toc320118823"/>
      <w:bookmarkStart w:id="6531" w:name="_Toc320119275"/>
      <w:bookmarkStart w:id="6532" w:name="_Toc320119727"/>
      <w:bookmarkStart w:id="6533" w:name="_Toc320122406"/>
      <w:bookmarkStart w:id="6534" w:name="_Toc320066993"/>
      <w:bookmarkStart w:id="6535" w:name="_Toc320117919"/>
      <w:bookmarkStart w:id="6536" w:name="_Toc320118373"/>
      <w:bookmarkStart w:id="6537" w:name="_Toc320118824"/>
      <w:bookmarkStart w:id="6538" w:name="_Toc320119276"/>
      <w:bookmarkStart w:id="6539" w:name="_Toc320119728"/>
      <w:bookmarkStart w:id="6540" w:name="_Toc320122407"/>
      <w:bookmarkStart w:id="6541" w:name="_Toc320066994"/>
      <w:bookmarkStart w:id="6542" w:name="_Toc320117920"/>
      <w:bookmarkStart w:id="6543" w:name="_Toc320118374"/>
      <w:bookmarkStart w:id="6544" w:name="_Toc320118825"/>
      <w:bookmarkStart w:id="6545" w:name="_Toc320119277"/>
      <w:bookmarkStart w:id="6546" w:name="_Toc320119729"/>
      <w:bookmarkStart w:id="6547" w:name="_Toc320122408"/>
      <w:bookmarkStart w:id="6548" w:name="_Toc320066995"/>
      <w:bookmarkStart w:id="6549" w:name="_Toc320117921"/>
      <w:bookmarkStart w:id="6550" w:name="_Toc320118375"/>
      <w:bookmarkStart w:id="6551" w:name="_Toc320118826"/>
      <w:bookmarkStart w:id="6552" w:name="_Toc320119278"/>
      <w:bookmarkStart w:id="6553" w:name="_Toc320119730"/>
      <w:bookmarkStart w:id="6554" w:name="_Toc320122409"/>
      <w:bookmarkStart w:id="6555" w:name="_Toc320066996"/>
      <w:bookmarkStart w:id="6556" w:name="_Toc320117925"/>
      <w:bookmarkStart w:id="6557" w:name="_Toc320118379"/>
      <w:bookmarkStart w:id="6558" w:name="_Toc320118830"/>
      <w:bookmarkStart w:id="6559" w:name="_Toc320119282"/>
      <w:bookmarkStart w:id="6560" w:name="_Toc320119734"/>
      <w:bookmarkStart w:id="6561" w:name="_Toc320122413"/>
      <w:bookmarkStart w:id="6562" w:name="_Toc320067000"/>
      <w:bookmarkStart w:id="6563" w:name="_Toc320118013"/>
      <w:bookmarkStart w:id="6564" w:name="_Toc320118467"/>
      <w:bookmarkStart w:id="6565" w:name="_Toc320118918"/>
      <w:bookmarkStart w:id="6566" w:name="_Toc320119370"/>
      <w:bookmarkStart w:id="6567" w:name="_Toc320119822"/>
      <w:bookmarkStart w:id="6568" w:name="_Toc320122501"/>
      <w:bookmarkStart w:id="6569" w:name="_Toc320067088"/>
      <w:bookmarkStart w:id="6570" w:name="_Toc320118014"/>
      <w:bookmarkStart w:id="6571" w:name="_Toc320118468"/>
      <w:bookmarkStart w:id="6572" w:name="_Toc320118919"/>
      <w:bookmarkStart w:id="6573" w:name="_Toc320119371"/>
      <w:bookmarkStart w:id="6574" w:name="_Toc320119823"/>
      <w:bookmarkStart w:id="6575" w:name="_Toc320122502"/>
      <w:bookmarkStart w:id="6576" w:name="_Toc320067089"/>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ins w:id="6577"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6578" w:author="Author"/>
          <w:rFonts w:ascii="Times New Roman" w:hAnsi="Times New Roman" w:cs="Times New Roman"/>
          <w:sz w:val="24"/>
          <w:szCs w:val="24"/>
        </w:rPr>
      </w:pPr>
    </w:p>
    <w:p w:rsidR="00E029EA" w:rsidRPr="00213323" w:rsidRDefault="00E029EA" w:rsidP="00E029EA">
      <w:pPr>
        <w:pStyle w:val="TableCaption"/>
        <w:spacing w:after="80"/>
        <w:rPr>
          <w:ins w:id="6579" w:author="Author"/>
        </w:rPr>
      </w:pPr>
      <w:ins w:id="6580" w:author="Author">
        <w:r w:rsidRPr="00213323">
          <w:t xml:space="preserve">Table </w:t>
        </w:r>
        <w:r w:rsidRPr="00213323">
          <w:fldChar w:fldCharType="begin"/>
        </w:r>
        <w:r w:rsidRPr="00213323">
          <w:instrText xml:space="preserve"> SEQ Table \* ARABIC </w:instrText>
        </w:r>
        <w:r w:rsidRPr="00213323">
          <w:fldChar w:fldCharType="separate"/>
        </w:r>
        <w:r>
          <w:rPr>
            <w:noProof/>
          </w:rPr>
          <w:t>24</w:t>
        </w:r>
        <w:r w:rsidRPr="00213323">
          <w:fldChar w:fldCharType="end"/>
        </w:r>
        <w:r w:rsidRPr="00213323">
          <w:t xml:space="preserve"> – Allowable Data Types for </w:t>
        </w:r>
        <w:del w:id="6581"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6582"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6583">
          <w:tblGrid>
            <w:gridCol w:w="3798"/>
            <w:gridCol w:w="866"/>
            <w:gridCol w:w="484"/>
            <w:gridCol w:w="1260"/>
            <w:gridCol w:w="402"/>
            <w:gridCol w:w="318"/>
            <w:gridCol w:w="540"/>
            <w:gridCol w:w="630"/>
            <w:gridCol w:w="740"/>
            <w:gridCol w:w="768"/>
          </w:tblGrid>
        </w:tblGridChange>
      </w:tblGrid>
      <w:tr w:rsidR="000A124C" w:rsidRPr="00213323" w:rsidTr="003D326D">
        <w:trPr>
          <w:tblHeader/>
          <w:ins w:id="6584" w:author="Author"/>
          <w:trPrChange w:id="6585" w:author="Author">
            <w:trPr>
              <w:tblHeader/>
            </w:trPr>
          </w:trPrChange>
        </w:trPr>
        <w:tc>
          <w:tcPr>
            <w:tcW w:w="3798" w:type="dxa"/>
            <w:vMerge w:val="restart"/>
            <w:vAlign w:val="center"/>
            <w:tcPrChange w:id="6586" w:author="Author">
              <w:tcPr>
                <w:tcW w:w="4563" w:type="dxa"/>
                <w:gridSpan w:val="2"/>
                <w:vMerge w:val="restart"/>
                <w:vAlign w:val="center"/>
              </w:tcPr>
            </w:tcPrChange>
          </w:tcPr>
          <w:p w:rsidR="00E029EA" w:rsidRPr="00213323" w:rsidRDefault="00E029EA" w:rsidP="008573DF">
            <w:pPr>
              <w:spacing w:after="80"/>
              <w:jc w:val="center"/>
              <w:rPr>
                <w:ins w:id="6587" w:author="Author"/>
                <w:b/>
              </w:rPr>
            </w:pPr>
            <w:ins w:id="6588" w:author="Author">
              <w:r w:rsidRPr="00213323">
                <w:rPr>
                  <w:b/>
                </w:rPr>
                <w:t>Reserved Parameter</w:t>
              </w:r>
            </w:ins>
          </w:p>
        </w:tc>
        <w:tc>
          <w:tcPr>
            <w:tcW w:w="2340" w:type="dxa"/>
            <w:gridSpan w:val="2"/>
            <w:tcPrChange w:id="6589" w:author="Author">
              <w:tcPr>
                <w:tcW w:w="2135" w:type="dxa"/>
                <w:gridSpan w:val="3"/>
              </w:tcPr>
            </w:tcPrChange>
          </w:tcPr>
          <w:p w:rsidR="00E029EA" w:rsidRPr="00213323" w:rsidRDefault="00E029EA" w:rsidP="008573DF">
            <w:pPr>
              <w:spacing w:after="80"/>
              <w:jc w:val="center"/>
              <w:rPr>
                <w:ins w:id="6590" w:author="Author"/>
                <w:b/>
              </w:rPr>
            </w:pPr>
            <w:ins w:id="6591" w:author="Author">
              <w:r w:rsidRPr="00213323">
                <w:rPr>
                  <w:b/>
                </w:rPr>
                <w:t>General Rules</w:t>
              </w:r>
            </w:ins>
          </w:p>
        </w:tc>
        <w:tc>
          <w:tcPr>
            <w:tcW w:w="3668" w:type="dxa"/>
            <w:gridSpan w:val="5"/>
            <w:tcPrChange w:id="6592" w:author="Author">
              <w:tcPr>
                <w:tcW w:w="3108" w:type="dxa"/>
                <w:gridSpan w:val="5"/>
              </w:tcPr>
            </w:tcPrChange>
          </w:tcPr>
          <w:p w:rsidR="00E029EA" w:rsidRPr="00213323" w:rsidRDefault="00E029EA" w:rsidP="008573DF">
            <w:pPr>
              <w:spacing w:after="80"/>
              <w:jc w:val="center"/>
              <w:rPr>
                <w:ins w:id="6593" w:author="Author"/>
                <w:b/>
              </w:rPr>
            </w:pPr>
            <w:ins w:id="6594" w:author="Author">
              <w:r w:rsidRPr="00213323">
                <w:rPr>
                  <w:b/>
                </w:rPr>
                <w:t>Allowable Usage</w:t>
              </w:r>
            </w:ins>
          </w:p>
        </w:tc>
      </w:tr>
      <w:tr w:rsidR="003D326D" w:rsidRPr="00213323" w:rsidTr="003D326D">
        <w:tblPrEx>
          <w:tblPrExChange w:id="6595" w:author="Author">
            <w:tblPrEx>
              <w:tblLayout w:type="fixed"/>
            </w:tblPrEx>
          </w:tblPrExChange>
        </w:tblPrEx>
        <w:trPr>
          <w:ins w:id="6596" w:author="Author"/>
        </w:trPr>
        <w:tc>
          <w:tcPr>
            <w:tcW w:w="3798" w:type="dxa"/>
            <w:vMerge/>
            <w:tcPrChange w:id="6597" w:author="Author">
              <w:tcPr>
                <w:tcW w:w="3798" w:type="dxa"/>
                <w:vMerge/>
              </w:tcPr>
            </w:tcPrChange>
          </w:tcPr>
          <w:p w:rsidR="00E029EA" w:rsidRPr="00213323" w:rsidRDefault="00E029EA" w:rsidP="008573DF">
            <w:pPr>
              <w:spacing w:after="80"/>
              <w:jc w:val="center"/>
              <w:rPr>
                <w:ins w:id="6598" w:author="Author"/>
                <w:b/>
              </w:rPr>
            </w:pPr>
          </w:p>
        </w:tc>
        <w:tc>
          <w:tcPr>
            <w:tcW w:w="1350" w:type="dxa"/>
            <w:tcPrChange w:id="6599" w:author="Author">
              <w:tcPr>
                <w:tcW w:w="1350" w:type="dxa"/>
                <w:gridSpan w:val="2"/>
              </w:tcPr>
            </w:tcPrChange>
          </w:tcPr>
          <w:p w:rsidR="00E029EA" w:rsidRPr="00213323" w:rsidRDefault="00E029EA" w:rsidP="008573DF">
            <w:pPr>
              <w:spacing w:after="80"/>
              <w:jc w:val="center"/>
              <w:rPr>
                <w:ins w:id="6600" w:author="Author"/>
                <w:rFonts w:cs="Arial"/>
                <w:b/>
              </w:rPr>
            </w:pPr>
            <w:ins w:id="6601" w:author="Author">
              <w:r w:rsidRPr="00213323">
                <w:rPr>
                  <w:b/>
                </w:rPr>
                <w:t>Required</w:t>
              </w:r>
            </w:ins>
          </w:p>
        </w:tc>
        <w:tc>
          <w:tcPr>
            <w:tcW w:w="990" w:type="dxa"/>
            <w:tcPrChange w:id="6602" w:author="Author">
              <w:tcPr>
                <w:tcW w:w="1260" w:type="dxa"/>
              </w:tcPr>
            </w:tcPrChange>
          </w:tcPr>
          <w:p w:rsidR="00E029EA" w:rsidRPr="00213323" w:rsidRDefault="00E029EA" w:rsidP="008573DF">
            <w:pPr>
              <w:spacing w:after="80"/>
              <w:jc w:val="center"/>
              <w:rPr>
                <w:ins w:id="6603" w:author="Author"/>
                <w:rFonts w:cs="Arial"/>
                <w:b/>
              </w:rPr>
            </w:pPr>
            <w:ins w:id="6604" w:author="Author">
              <w:r w:rsidRPr="00213323">
                <w:rPr>
                  <w:b/>
                </w:rPr>
                <w:t>Default</w:t>
              </w:r>
            </w:ins>
          </w:p>
        </w:tc>
        <w:tc>
          <w:tcPr>
            <w:tcW w:w="810" w:type="dxa"/>
            <w:tcPrChange w:id="6605" w:author="Author">
              <w:tcPr>
                <w:tcW w:w="720" w:type="dxa"/>
                <w:gridSpan w:val="2"/>
              </w:tcPr>
            </w:tcPrChange>
          </w:tcPr>
          <w:p w:rsidR="00E029EA" w:rsidRPr="00213323" w:rsidRDefault="00E029EA" w:rsidP="008573DF">
            <w:pPr>
              <w:spacing w:after="80"/>
              <w:jc w:val="center"/>
              <w:rPr>
                <w:ins w:id="6606" w:author="Author"/>
                <w:rFonts w:cs="Arial"/>
                <w:b/>
              </w:rPr>
            </w:pPr>
            <w:ins w:id="6607" w:author="Author">
              <w:r w:rsidRPr="00213323">
                <w:rPr>
                  <w:b/>
                </w:rPr>
                <w:t>Info</w:t>
              </w:r>
            </w:ins>
          </w:p>
        </w:tc>
        <w:tc>
          <w:tcPr>
            <w:tcW w:w="540" w:type="dxa"/>
            <w:tcPrChange w:id="6608" w:author="Author">
              <w:tcPr>
                <w:tcW w:w="540" w:type="dxa"/>
              </w:tcPr>
            </w:tcPrChange>
          </w:tcPr>
          <w:p w:rsidR="00E029EA" w:rsidRPr="00213323" w:rsidRDefault="00E029EA" w:rsidP="008573DF">
            <w:pPr>
              <w:spacing w:after="80"/>
              <w:jc w:val="center"/>
              <w:rPr>
                <w:ins w:id="6609" w:author="Author"/>
                <w:b/>
              </w:rPr>
            </w:pPr>
            <w:ins w:id="6610" w:author="Author">
              <w:r w:rsidRPr="00213323">
                <w:rPr>
                  <w:b/>
                </w:rPr>
                <w:t>In</w:t>
              </w:r>
            </w:ins>
          </w:p>
        </w:tc>
        <w:tc>
          <w:tcPr>
            <w:tcW w:w="720" w:type="dxa"/>
            <w:tcPrChange w:id="6611" w:author="Author">
              <w:tcPr>
                <w:tcW w:w="630" w:type="dxa"/>
              </w:tcPr>
            </w:tcPrChange>
          </w:tcPr>
          <w:p w:rsidR="00E029EA" w:rsidRPr="00213323" w:rsidRDefault="00E029EA" w:rsidP="008573DF">
            <w:pPr>
              <w:spacing w:after="80"/>
              <w:jc w:val="center"/>
              <w:rPr>
                <w:ins w:id="6612" w:author="Author"/>
                <w:b/>
              </w:rPr>
            </w:pPr>
            <w:ins w:id="6613" w:author="Author">
              <w:r w:rsidRPr="00213323">
                <w:rPr>
                  <w:b/>
                </w:rPr>
                <w:t>Out</w:t>
              </w:r>
            </w:ins>
          </w:p>
        </w:tc>
        <w:tc>
          <w:tcPr>
            <w:tcW w:w="720" w:type="dxa"/>
            <w:tcPrChange w:id="6614" w:author="Author">
              <w:tcPr>
                <w:tcW w:w="740" w:type="dxa"/>
              </w:tcPr>
            </w:tcPrChange>
          </w:tcPr>
          <w:p w:rsidR="00E029EA" w:rsidRPr="00213323" w:rsidRDefault="00E029EA" w:rsidP="008573DF">
            <w:pPr>
              <w:spacing w:after="80"/>
              <w:jc w:val="center"/>
              <w:rPr>
                <w:ins w:id="6615" w:author="Author"/>
                <w:b/>
              </w:rPr>
            </w:pPr>
            <w:ins w:id="6616" w:author="Author">
              <w:r>
                <w:rPr>
                  <w:b/>
                </w:rPr>
                <w:t>Dep</w:t>
              </w:r>
              <w:r>
                <w:rPr>
                  <w:b/>
                  <w:vertAlign w:val="superscript"/>
                </w:rPr>
                <w:t>1</w:t>
              </w:r>
            </w:ins>
          </w:p>
        </w:tc>
        <w:tc>
          <w:tcPr>
            <w:tcW w:w="878" w:type="dxa"/>
            <w:tcPrChange w:id="6617" w:author="Author">
              <w:tcPr>
                <w:tcW w:w="768" w:type="dxa"/>
              </w:tcPr>
            </w:tcPrChange>
          </w:tcPr>
          <w:p w:rsidR="00E029EA" w:rsidRPr="00213323" w:rsidRDefault="00E029EA" w:rsidP="008573DF">
            <w:pPr>
              <w:spacing w:after="80"/>
              <w:jc w:val="center"/>
              <w:rPr>
                <w:ins w:id="6618" w:author="Author"/>
                <w:b/>
              </w:rPr>
            </w:pPr>
            <w:ins w:id="6619" w:author="Author">
              <w:r w:rsidRPr="00213323">
                <w:rPr>
                  <w:b/>
                </w:rPr>
                <w:t>InOut</w:t>
              </w:r>
            </w:ins>
          </w:p>
        </w:tc>
      </w:tr>
      <w:tr w:rsidR="003D326D" w:rsidRPr="00213323" w:rsidTr="003D326D">
        <w:tblPrEx>
          <w:tblPrExChange w:id="6620" w:author="Author">
            <w:tblPrEx>
              <w:tblLayout w:type="fixed"/>
            </w:tblPrEx>
          </w:tblPrExChange>
        </w:tblPrEx>
        <w:trPr>
          <w:ins w:id="6621" w:author="Author"/>
        </w:trPr>
        <w:tc>
          <w:tcPr>
            <w:tcW w:w="3798" w:type="dxa"/>
            <w:tcPrChange w:id="6622" w:author="Author">
              <w:tcPr>
                <w:tcW w:w="3798" w:type="dxa"/>
              </w:tcPr>
            </w:tcPrChange>
          </w:tcPr>
          <w:p w:rsidR="00E029EA" w:rsidRPr="00213323" w:rsidRDefault="00E029EA" w:rsidP="008573DF">
            <w:pPr>
              <w:spacing w:after="80"/>
              <w:rPr>
                <w:ins w:id="6623" w:author="Author"/>
                <w:rFonts w:cs="Arial"/>
              </w:rPr>
            </w:pPr>
            <w:ins w:id="6624" w:author="Author">
              <w:del w:id="6625" w:author="Author">
                <w:r w:rsidRPr="00213323" w:rsidDel="000A124C">
                  <w:rPr>
                    <w:rFonts w:cs="Arial"/>
                  </w:rPr>
                  <w:delText>Rx_Clock_PDF</w:delText>
                </w:r>
              </w:del>
              <w:r w:rsidR="000A124C">
                <w:rPr>
                  <w:rFonts w:cs="Arial"/>
                </w:rPr>
                <w:t>Modulation</w:t>
              </w:r>
            </w:ins>
          </w:p>
        </w:tc>
        <w:tc>
          <w:tcPr>
            <w:tcW w:w="1350" w:type="dxa"/>
            <w:tcPrChange w:id="6626" w:author="Author">
              <w:tcPr>
                <w:tcW w:w="1350" w:type="dxa"/>
                <w:gridSpan w:val="2"/>
              </w:tcPr>
            </w:tcPrChange>
          </w:tcPr>
          <w:p w:rsidR="00E029EA" w:rsidRPr="00213323" w:rsidRDefault="00E029EA" w:rsidP="008573DF">
            <w:pPr>
              <w:spacing w:after="80"/>
              <w:jc w:val="center"/>
              <w:rPr>
                <w:ins w:id="6627" w:author="Author"/>
                <w:rFonts w:cs="Arial"/>
                <w:b/>
              </w:rPr>
            </w:pPr>
            <w:ins w:id="6628" w:author="Author">
              <w:r w:rsidRPr="00213323">
                <w:t>No</w:t>
              </w:r>
            </w:ins>
          </w:p>
        </w:tc>
        <w:tc>
          <w:tcPr>
            <w:tcW w:w="990" w:type="dxa"/>
            <w:tcPrChange w:id="6629" w:author="Author">
              <w:tcPr>
                <w:tcW w:w="1260" w:type="dxa"/>
              </w:tcPr>
            </w:tcPrChange>
          </w:tcPr>
          <w:p w:rsidR="00E029EA" w:rsidRPr="00213323" w:rsidRDefault="00005812" w:rsidP="00B82613">
            <w:pPr>
              <w:spacing w:after="80"/>
              <w:jc w:val="center"/>
              <w:rPr>
                <w:ins w:id="6630" w:author="Author"/>
                <w:rFonts w:cs="Arial"/>
                <w:b/>
              </w:rPr>
              <w:pPrChange w:id="6631" w:author="Author">
                <w:pPr>
                  <w:spacing w:after="80"/>
                  <w:jc w:val="center"/>
                </w:pPr>
              </w:pPrChange>
            </w:pPr>
            <w:ins w:id="6632" w:author="Author">
              <w:r>
                <w:t>“</w:t>
              </w:r>
              <w:del w:id="6633" w:author="Author">
                <w:r w:rsidR="00E029EA" w:rsidRPr="00213323" w:rsidDel="003D326D">
                  <w:delText>Clock Centered</w:delText>
                </w:r>
                <w:r w:rsidR="003D326D" w:rsidDel="00B82613">
                  <w:delText>0</w:delText>
                </w:r>
              </w:del>
              <w:r w:rsidR="00B82613">
                <w:t>NRZ</w:t>
              </w:r>
              <w:r>
                <w:t>”</w:t>
              </w:r>
            </w:ins>
          </w:p>
        </w:tc>
        <w:tc>
          <w:tcPr>
            <w:tcW w:w="810" w:type="dxa"/>
            <w:tcPrChange w:id="6634" w:author="Author">
              <w:tcPr>
                <w:tcW w:w="720" w:type="dxa"/>
                <w:gridSpan w:val="2"/>
              </w:tcPr>
            </w:tcPrChange>
          </w:tcPr>
          <w:p w:rsidR="00E029EA" w:rsidRPr="00213323" w:rsidRDefault="00E029EA" w:rsidP="008573DF">
            <w:pPr>
              <w:spacing w:after="80"/>
              <w:jc w:val="center"/>
              <w:rPr>
                <w:ins w:id="6635" w:author="Author"/>
                <w:rFonts w:cs="Arial"/>
                <w:b/>
              </w:rPr>
            </w:pPr>
            <w:ins w:id="6636" w:author="Author">
              <w:r w:rsidRPr="00213323">
                <w:t>X</w:t>
              </w:r>
            </w:ins>
          </w:p>
        </w:tc>
        <w:tc>
          <w:tcPr>
            <w:tcW w:w="540" w:type="dxa"/>
            <w:tcPrChange w:id="6637" w:author="Author">
              <w:tcPr>
                <w:tcW w:w="540" w:type="dxa"/>
              </w:tcPr>
            </w:tcPrChange>
          </w:tcPr>
          <w:p w:rsidR="00E029EA" w:rsidRPr="00213323" w:rsidRDefault="003D326D" w:rsidP="008573DF">
            <w:pPr>
              <w:spacing w:after="80"/>
              <w:jc w:val="center"/>
              <w:rPr>
                <w:ins w:id="6638" w:author="Author"/>
              </w:rPr>
            </w:pPr>
            <w:ins w:id="6639" w:author="Author">
              <w:r>
                <w:t>X</w:t>
              </w:r>
            </w:ins>
          </w:p>
        </w:tc>
        <w:tc>
          <w:tcPr>
            <w:tcW w:w="720" w:type="dxa"/>
            <w:tcPrChange w:id="6640" w:author="Author">
              <w:tcPr>
                <w:tcW w:w="630" w:type="dxa"/>
              </w:tcPr>
            </w:tcPrChange>
          </w:tcPr>
          <w:p w:rsidR="00E029EA" w:rsidRPr="00213323" w:rsidRDefault="00E029EA" w:rsidP="008573DF">
            <w:pPr>
              <w:spacing w:after="80"/>
              <w:jc w:val="center"/>
              <w:rPr>
                <w:ins w:id="6641" w:author="Author"/>
                <w:rFonts w:cs="Arial"/>
              </w:rPr>
            </w:pPr>
            <w:ins w:id="6642" w:author="Author">
              <w:del w:id="6643" w:author="Author">
                <w:r w:rsidRPr="00213323" w:rsidDel="003D326D">
                  <w:rPr>
                    <w:rFonts w:cs="Arial"/>
                  </w:rPr>
                  <w:delText>X</w:delText>
                </w:r>
              </w:del>
            </w:ins>
          </w:p>
        </w:tc>
        <w:tc>
          <w:tcPr>
            <w:tcW w:w="720" w:type="dxa"/>
            <w:tcPrChange w:id="6644" w:author="Author">
              <w:tcPr>
                <w:tcW w:w="740" w:type="dxa"/>
              </w:tcPr>
            </w:tcPrChange>
          </w:tcPr>
          <w:p w:rsidR="00E029EA" w:rsidRPr="00213323" w:rsidRDefault="00E029EA" w:rsidP="008573DF">
            <w:pPr>
              <w:spacing w:after="80"/>
              <w:jc w:val="center"/>
              <w:rPr>
                <w:ins w:id="6645" w:author="Author"/>
              </w:rPr>
            </w:pPr>
            <w:ins w:id="6646" w:author="Author">
              <w:del w:id="6647" w:author="Author">
                <w:r w:rsidRPr="00213323" w:rsidDel="003D326D">
                  <w:rPr>
                    <w:rFonts w:cs="Arial"/>
                  </w:rPr>
                  <w:delText>X</w:delText>
                </w:r>
              </w:del>
            </w:ins>
          </w:p>
        </w:tc>
        <w:tc>
          <w:tcPr>
            <w:tcW w:w="878" w:type="dxa"/>
            <w:tcPrChange w:id="6648" w:author="Author">
              <w:tcPr>
                <w:tcW w:w="768" w:type="dxa"/>
              </w:tcPr>
            </w:tcPrChange>
          </w:tcPr>
          <w:p w:rsidR="00E029EA" w:rsidRPr="00213323" w:rsidRDefault="00E029EA" w:rsidP="008573DF">
            <w:pPr>
              <w:spacing w:after="80"/>
              <w:rPr>
                <w:ins w:id="6649" w:author="Author"/>
              </w:rPr>
            </w:pPr>
          </w:p>
        </w:tc>
      </w:tr>
      <w:tr w:rsidR="00B82613" w:rsidRPr="00213323" w:rsidTr="003D326D">
        <w:tblPrEx>
          <w:tblPrExChange w:id="6650" w:author="Author">
            <w:tblPrEx>
              <w:tblLayout w:type="fixed"/>
            </w:tblPrEx>
          </w:tblPrExChange>
        </w:tblPrEx>
        <w:trPr>
          <w:ins w:id="6651" w:author="Author"/>
        </w:trPr>
        <w:tc>
          <w:tcPr>
            <w:tcW w:w="3798" w:type="dxa"/>
            <w:tcPrChange w:id="6652" w:author="Author">
              <w:tcPr>
                <w:tcW w:w="3798" w:type="dxa"/>
              </w:tcPr>
            </w:tcPrChange>
          </w:tcPr>
          <w:p w:rsidR="00B82613" w:rsidRPr="00213323" w:rsidRDefault="00B82613" w:rsidP="008573DF">
            <w:pPr>
              <w:spacing w:after="80"/>
              <w:rPr>
                <w:ins w:id="6653" w:author="Author"/>
                <w:rFonts w:cs="Arial"/>
              </w:rPr>
            </w:pPr>
            <w:ins w:id="6654" w:author="Author">
              <w:del w:id="6655" w:author="Author">
                <w:r w:rsidRPr="00213323" w:rsidDel="000A124C">
                  <w:rPr>
                    <w:rFonts w:cs="Arial"/>
                  </w:rPr>
                  <w:delText>Rx_Clock_Recovery_DCD</w:delText>
                </w:r>
              </w:del>
              <w:r>
                <w:rPr>
                  <w:rFonts w:cs="Arial"/>
                </w:rPr>
                <w:t>PAM4_Mapping</w:t>
              </w:r>
            </w:ins>
          </w:p>
        </w:tc>
        <w:tc>
          <w:tcPr>
            <w:tcW w:w="1350" w:type="dxa"/>
            <w:tcPrChange w:id="6656" w:author="Author">
              <w:tcPr>
                <w:tcW w:w="1350" w:type="dxa"/>
                <w:gridSpan w:val="2"/>
              </w:tcPr>
            </w:tcPrChange>
          </w:tcPr>
          <w:p w:rsidR="00B82613" w:rsidRPr="00213323" w:rsidRDefault="00B82613" w:rsidP="008573DF">
            <w:pPr>
              <w:spacing w:after="80"/>
              <w:jc w:val="center"/>
              <w:rPr>
                <w:ins w:id="6657" w:author="Author"/>
              </w:rPr>
            </w:pPr>
            <w:ins w:id="6658" w:author="Author">
              <w:r w:rsidRPr="00213323">
                <w:t>No</w:t>
              </w:r>
            </w:ins>
          </w:p>
        </w:tc>
        <w:tc>
          <w:tcPr>
            <w:tcW w:w="990" w:type="dxa"/>
            <w:tcPrChange w:id="6659" w:author="Author">
              <w:tcPr>
                <w:tcW w:w="1260" w:type="dxa"/>
              </w:tcPr>
            </w:tcPrChange>
          </w:tcPr>
          <w:p w:rsidR="00B82613" w:rsidRPr="00213323" w:rsidRDefault="00005812" w:rsidP="008573DF">
            <w:pPr>
              <w:spacing w:after="80"/>
              <w:jc w:val="center"/>
              <w:rPr>
                <w:ins w:id="6660" w:author="Author"/>
              </w:rPr>
            </w:pPr>
            <w:ins w:id="6661" w:author="Author">
              <w:r>
                <w:t>“</w:t>
              </w:r>
              <w:r w:rsidR="00B82613" w:rsidRPr="00213323">
                <w:t>0</w:t>
              </w:r>
              <w:r w:rsidR="00B82613">
                <w:t>132</w:t>
              </w:r>
              <w:r>
                <w:t>”</w:t>
              </w:r>
            </w:ins>
          </w:p>
        </w:tc>
        <w:tc>
          <w:tcPr>
            <w:tcW w:w="810" w:type="dxa"/>
            <w:tcPrChange w:id="6662" w:author="Author">
              <w:tcPr>
                <w:tcW w:w="720" w:type="dxa"/>
                <w:gridSpan w:val="2"/>
              </w:tcPr>
            </w:tcPrChange>
          </w:tcPr>
          <w:p w:rsidR="00B82613" w:rsidRPr="00213323" w:rsidRDefault="00B82613" w:rsidP="008573DF">
            <w:pPr>
              <w:spacing w:after="80"/>
              <w:jc w:val="center"/>
              <w:rPr>
                <w:ins w:id="6663" w:author="Author"/>
              </w:rPr>
            </w:pPr>
            <w:ins w:id="6664" w:author="Author">
              <w:r w:rsidRPr="00213323">
                <w:t>X</w:t>
              </w:r>
              <w:del w:id="6665" w:author="Author">
                <w:r w:rsidRPr="00213323" w:rsidDel="003D3553">
                  <w:delText>X</w:delText>
                </w:r>
              </w:del>
            </w:ins>
          </w:p>
        </w:tc>
        <w:tc>
          <w:tcPr>
            <w:tcW w:w="540" w:type="dxa"/>
            <w:tcPrChange w:id="6666" w:author="Author">
              <w:tcPr>
                <w:tcW w:w="540" w:type="dxa"/>
              </w:tcPr>
            </w:tcPrChange>
          </w:tcPr>
          <w:p w:rsidR="00B82613" w:rsidRPr="00213323" w:rsidRDefault="00B82613" w:rsidP="008573DF">
            <w:pPr>
              <w:spacing w:after="80"/>
              <w:jc w:val="center"/>
              <w:rPr>
                <w:ins w:id="6667" w:author="Author"/>
              </w:rPr>
            </w:pPr>
            <w:ins w:id="6668" w:author="Author">
              <w:r>
                <w:t>X</w:t>
              </w:r>
            </w:ins>
          </w:p>
        </w:tc>
        <w:tc>
          <w:tcPr>
            <w:tcW w:w="720" w:type="dxa"/>
            <w:tcPrChange w:id="6669" w:author="Author">
              <w:tcPr>
                <w:tcW w:w="630" w:type="dxa"/>
              </w:tcPr>
            </w:tcPrChange>
          </w:tcPr>
          <w:p w:rsidR="00B82613" w:rsidRPr="00213323" w:rsidRDefault="00B82613" w:rsidP="008573DF">
            <w:pPr>
              <w:spacing w:after="80"/>
              <w:jc w:val="center"/>
              <w:rPr>
                <w:ins w:id="6670" w:author="Author"/>
              </w:rPr>
            </w:pPr>
            <w:ins w:id="6671" w:author="Author">
              <w:del w:id="6672" w:author="Author">
                <w:r w:rsidRPr="00213323" w:rsidDel="003D326D">
                  <w:delText>X</w:delText>
                </w:r>
              </w:del>
            </w:ins>
          </w:p>
        </w:tc>
        <w:tc>
          <w:tcPr>
            <w:tcW w:w="720" w:type="dxa"/>
            <w:tcPrChange w:id="6673" w:author="Author">
              <w:tcPr>
                <w:tcW w:w="740" w:type="dxa"/>
              </w:tcPr>
            </w:tcPrChange>
          </w:tcPr>
          <w:p w:rsidR="00B82613" w:rsidRPr="00213323" w:rsidRDefault="00B82613" w:rsidP="008573DF">
            <w:pPr>
              <w:spacing w:after="80"/>
              <w:jc w:val="center"/>
              <w:rPr>
                <w:ins w:id="6674" w:author="Author"/>
              </w:rPr>
            </w:pPr>
            <w:ins w:id="6675" w:author="Author">
              <w:del w:id="6676" w:author="Author">
                <w:r w:rsidRPr="00213323" w:rsidDel="003D326D">
                  <w:delText>X</w:delText>
                </w:r>
              </w:del>
            </w:ins>
          </w:p>
        </w:tc>
        <w:tc>
          <w:tcPr>
            <w:tcW w:w="878" w:type="dxa"/>
            <w:tcPrChange w:id="6677" w:author="Author">
              <w:tcPr>
                <w:tcW w:w="768" w:type="dxa"/>
              </w:tcPr>
            </w:tcPrChange>
          </w:tcPr>
          <w:p w:rsidR="00B82613" w:rsidRPr="00213323" w:rsidRDefault="00B82613" w:rsidP="008573DF">
            <w:pPr>
              <w:spacing w:after="80"/>
              <w:rPr>
                <w:ins w:id="6678" w:author="Author"/>
              </w:rPr>
            </w:pPr>
          </w:p>
        </w:tc>
      </w:tr>
      <w:tr w:rsidR="00B82613" w:rsidRPr="00213323" w:rsidTr="003D326D">
        <w:tblPrEx>
          <w:tblPrExChange w:id="6679" w:author="Author">
            <w:tblPrEx>
              <w:tblLayout w:type="fixed"/>
            </w:tblPrEx>
          </w:tblPrExChange>
        </w:tblPrEx>
        <w:trPr>
          <w:ins w:id="6680" w:author="Author"/>
        </w:trPr>
        <w:tc>
          <w:tcPr>
            <w:tcW w:w="3798" w:type="dxa"/>
            <w:tcPrChange w:id="6681" w:author="Author">
              <w:tcPr>
                <w:tcW w:w="3798" w:type="dxa"/>
              </w:tcPr>
            </w:tcPrChange>
          </w:tcPr>
          <w:p w:rsidR="00B82613" w:rsidRPr="00213323" w:rsidRDefault="00B82613" w:rsidP="000A124C">
            <w:pPr>
              <w:spacing w:after="80"/>
              <w:rPr>
                <w:ins w:id="6682" w:author="Author"/>
                <w:rFonts w:cs="Arial"/>
              </w:rPr>
              <w:pPrChange w:id="6683" w:author="Author">
                <w:pPr>
                  <w:spacing w:after="80"/>
                </w:pPr>
              </w:pPrChange>
            </w:pPr>
            <w:ins w:id="6684" w:author="Author">
              <w:r>
                <w:rPr>
                  <w:rFonts w:cs="Arial"/>
                </w:rPr>
                <w:t>PAM4_UpperThreshold</w:t>
              </w:r>
              <w:del w:id="6685" w:author="Author">
                <w:r w:rsidRPr="00213323" w:rsidDel="000A124C">
                  <w:rPr>
                    <w:rFonts w:cs="Arial"/>
                  </w:rPr>
                  <w:delText>Rx_Clock_Recovery_Dj</w:delText>
                </w:r>
              </w:del>
            </w:ins>
          </w:p>
        </w:tc>
        <w:tc>
          <w:tcPr>
            <w:tcW w:w="1350" w:type="dxa"/>
            <w:tcPrChange w:id="6686" w:author="Author">
              <w:tcPr>
                <w:tcW w:w="1350" w:type="dxa"/>
                <w:gridSpan w:val="2"/>
              </w:tcPr>
            </w:tcPrChange>
          </w:tcPr>
          <w:p w:rsidR="00B82613" w:rsidRPr="00213323" w:rsidRDefault="00B82613" w:rsidP="008573DF">
            <w:pPr>
              <w:spacing w:after="80"/>
              <w:jc w:val="center"/>
              <w:rPr>
                <w:ins w:id="6687" w:author="Author"/>
                <w:rFonts w:cs="Arial"/>
                <w:b/>
              </w:rPr>
            </w:pPr>
            <w:ins w:id="6688" w:author="Author">
              <w:r w:rsidRPr="00213323">
                <w:t>No</w:t>
              </w:r>
            </w:ins>
          </w:p>
        </w:tc>
        <w:tc>
          <w:tcPr>
            <w:tcW w:w="990" w:type="dxa"/>
            <w:tcPrChange w:id="6689" w:author="Author">
              <w:tcPr>
                <w:tcW w:w="1260" w:type="dxa"/>
              </w:tcPr>
            </w:tcPrChange>
          </w:tcPr>
          <w:p w:rsidR="00B82613" w:rsidRPr="00213323" w:rsidRDefault="00B82613" w:rsidP="008573DF">
            <w:pPr>
              <w:spacing w:after="80"/>
              <w:jc w:val="center"/>
              <w:rPr>
                <w:ins w:id="6690" w:author="Author"/>
                <w:rFonts w:cs="Arial"/>
                <w:b/>
              </w:rPr>
            </w:pPr>
            <w:ins w:id="6691" w:author="Author">
              <w:r w:rsidRPr="00213323">
                <w:t>0</w:t>
              </w:r>
            </w:ins>
          </w:p>
        </w:tc>
        <w:tc>
          <w:tcPr>
            <w:tcW w:w="810" w:type="dxa"/>
            <w:tcPrChange w:id="6692" w:author="Author">
              <w:tcPr>
                <w:tcW w:w="720" w:type="dxa"/>
                <w:gridSpan w:val="2"/>
              </w:tcPr>
            </w:tcPrChange>
          </w:tcPr>
          <w:p w:rsidR="00B82613" w:rsidRPr="00213323" w:rsidRDefault="00B82613" w:rsidP="008573DF">
            <w:pPr>
              <w:spacing w:after="80"/>
              <w:jc w:val="center"/>
              <w:rPr>
                <w:ins w:id="6693" w:author="Author"/>
                <w:rFonts w:cs="Arial"/>
                <w:b/>
              </w:rPr>
            </w:pPr>
            <w:ins w:id="6694" w:author="Author">
              <w:r w:rsidRPr="00213323">
                <w:t>X</w:t>
              </w:r>
            </w:ins>
          </w:p>
        </w:tc>
        <w:tc>
          <w:tcPr>
            <w:tcW w:w="540" w:type="dxa"/>
            <w:tcPrChange w:id="6695" w:author="Author">
              <w:tcPr>
                <w:tcW w:w="540" w:type="dxa"/>
              </w:tcPr>
            </w:tcPrChange>
          </w:tcPr>
          <w:p w:rsidR="00B82613" w:rsidRPr="00213323" w:rsidRDefault="00B82613" w:rsidP="008573DF">
            <w:pPr>
              <w:spacing w:after="80"/>
              <w:jc w:val="center"/>
              <w:rPr>
                <w:ins w:id="6696" w:author="Author"/>
              </w:rPr>
            </w:pPr>
          </w:p>
        </w:tc>
        <w:tc>
          <w:tcPr>
            <w:tcW w:w="720" w:type="dxa"/>
            <w:tcPrChange w:id="6697" w:author="Author">
              <w:tcPr>
                <w:tcW w:w="630" w:type="dxa"/>
              </w:tcPr>
            </w:tcPrChange>
          </w:tcPr>
          <w:p w:rsidR="00B82613" w:rsidRPr="00213323" w:rsidRDefault="00B82613" w:rsidP="008573DF">
            <w:pPr>
              <w:spacing w:after="80"/>
              <w:jc w:val="center"/>
              <w:rPr>
                <w:ins w:id="6698" w:author="Author"/>
                <w:rFonts w:cs="Arial"/>
              </w:rPr>
            </w:pPr>
            <w:ins w:id="6699" w:author="Author">
              <w:r>
                <w:t>X</w:t>
              </w:r>
              <w:r w:rsidRPr="00213323" w:rsidDel="003D326D">
                <w:t xml:space="preserve"> </w:t>
              </w:r>
              <w:del w:id="6700" w:author="Author">
                <w:r w:rsidRPr="00213323" w:rsidDel="00065FA5">
                  <w:rPr>
                    <w:rFonts w:cs="Arial"/>
                  </w:rPr>
                  <w:delText>X</w:delText>
                </w:r>
              </w:del>
            </w:ins>
          </w:p>
        </w:tc>
        <w:tc>
          <w:tcPr>
            <w:tcW w:w="720" w:type="dxa"/>
            <w:tcPrChange w:id="6701" w:author="Author">
              <w:tcPr>
                <w:tcW w:w="740" w:type="dxa"/>
              </w:tcPr>
            </w:tcPrChange>
          </w:tcPr>
          <w:p w:rsidR="00B82613" w:rsidRPr="00213323" w:rsidRDefault="00B82613" w:rsidP="008573DF">
            <w:pPr>
              <w:spacing w:after="80"/>
              <w:jc w:val="center"/>
              <w:rPr>
                <w:ins w:id="6702" w:author="Author"/>
              </w:rPr>
            </w:pPr>
            <w:ins w:id="6703" w:author="Author">
              <w:r>
                <w:t>X</w:t>
              </w:r>
              <w:r w:rsidRPr="00213323" w:rsidDel="003D326D">
                <w:t xml:space="preserve"> </w:t>
              </w:r>
              <w:del w:id="6704" w:author="Author">
                <w:r w:rsidRPr="00213323" w:rsidDel="00065FA5">
                  <w:rPr>
                    <w:rFonts w:cs="Arial"/>
                  </w:rPr>
                  <w:delText>X</w:delText>
                </w:r>
              </w:del>
            </w:ins>
          </w:p>
        </w:tc>
        <w:tc>
          <w:tcPr>
            <w:tcW w:w="878" w:type="dxa"/>
            <w:tcPrChange w:id="6705" w:author="Author">
              <w:tcPr>
                <w:tcW w:w="768" w:type="dxa"/>
              </w:tcPr>
            </w:tcPrChange>
          </w:tcPr>
          <w:p w:rsidR="00B82613" w:rsidRPr="00213323" w:rsidRDefault="00B82613" w:rsidP="008573DF">
            <w:pPr>
              <w:spacing w:after="80"/>
              <w:rPr>
                <w:ins w:id="6706" w:author="Author"/>
              </w:rPr>
            </w:pPr>
            <w:ins w:id="6707" w:author="Author">
              <w:r>
                <w:t>X</w:t>
              </w:r>
            </w:ins>
          </w:p>
        </w:tc>
      </w:tr>
      <w:tr w:rsidR="00B82613" w:rsidRPr="00213323" w:rsidTr="003D326D">
        <w:tblPrEx>
          <w:tblPrExChange w:id="6708" w:author="Author">
            <w:tblPrEx>
              <w:tblLayout w:type="fixed"/>
            </w:tblPrEx>
          </w:tblPrExChange>
        </w:tblPrEx>
        <w:trPr>
          <w:ins w:id="6709" w:author="Author"/>
        </w:trPr>
        <w:tc>
          <w:tcPr>
            <w:tcW w:w="3798" w:type="dxa"/>
            <w:tcPrChange w:id="6710" w:author="Author">
              <w:tcPr>
                <w:tcW w:w="3798" w:type="dxa"/>
              </w:tcPr>
            </w:tcPrChange>
          </w:tcPr>
          <w:p w:rsidR="00B82613" w:rsidRPr="00213323" w:rsidRDefault="00B82613" w:rsidP="008573DF">
            <w:pPr>
              <w:spacing w:after="80"/>
              <w:rPr>
                <w:ins w:id="6711" w:author="Author"/>
                <w:rFonts w:cs="Arial"/>
              </w:rPr>
            </w:pPr>
            <w:ins w:id="6712" w:author="Author">
              <w:r>
                <w:rPr>
                  <w:rFonts w:cs="Arial"/>
                </w:rPr>
                <w:t>PAM4_CenterThreshold</w:t>
              </w:r>
              <w:del w:id="6713" w:author="Author">
                <w:r w:rsidRPr="00213323" w:rsidDel="000A124C">
                  <w:rPr>
                    <w:rFonts w:cs="Arial"/>
                  </w:rPr>
                  <w:delText>Rx_Clock_Recovery_Mean</w:delText>
                </w:r>
              </w:del>
            </w:ins>
          </w:p>
        </w:tc>
        <w:tc>
          <w:tcPr>
            <w:tcW w:w="1350" w:type="dxa"/>
            <w:tcPrChange w:id="6714" w:author="Author">
              <w:tcPr>
                <w:tcW w:w="1350" w:type="dxa"/>
                <w:gridSpan w:val="2"/>
              </w:tcPr>
            </w:tcPrChange>
          </w:tcPr>
          <w:p w:rsidR="00B82613" w:rsidRPr="00213323" w:rsidRDefault="00B82613" w:rsidP="008573DF">
            <w:pPr>
              <w:spacing w:after="80"/>
              <w:jc w:val="center"/>
              <w:rPr>
                <w:ins w:id="6715" w:author="Author"/>
                <w:rFonts w:cs="Arial"/>
                <w:b/>
              </w:rPr>
            </w:pPr>
            <w:ins w:id="6716" w:author="Author">
              <w:r w:rsidRPr="00213323">
                <w:t>No</w:t>
              </w:r>
            </w:ins>
          </w:p>
        </w:tc>
        <w:tc>
          <w:tcPr>
            <w:tcW w:w="990" w:type="dxa"/>
            <w:tcPrChange w:id="6717" w:author="Author">
              <w:tcPr>
                <w:tcW w:w="1260" w:type="dxa"/>
              </w:tcPr>
            </w:tcPrChange>
          </w:tcPr>
          <w:p w:rsidR="00B82613" w:rsidRPr="00213323" w:rsidRDefault="00B82613" w:rsidP="008573DF">
            <w:pPr>
              <w:spacing w:after="80"/>
              <w:jc w:val="center"/>
              <w:rPr>
                <w:ins w:id="6718" w:author="Author"/>
                <w:rFonts w:cs="Arial"/>
                <w:b/>
              </w:rPr>
            </w:pPr>
            <w:ins w:id="6719" w:author="Author">
              <w:r w:rsidRPr="00213323">
                <w:t>0</w:t>
              </w:r>
            </w:ins>
          </w:p>
        </w:tc>
        <w:tc>
          <w:tcPr>
            <w:tcW w:w="810" w:type="dxa"/>
            <w:tcPrChange w:id="6720" w:author="Author">
              <w:tcPr>
                <w:tcW w:w="720" w:type="dxa"/>
                <w:gridSpan w:val="2"/>
              </w:tcPr>
            </w:tcPrChange>
          </w:tcPr>
          <w:p w:rsidR="00B82613" w:rsidRPr="00213323" w:rsidRDefault="00B82613" w:rsidP="008573DF">
            <w:pPr>
              <w:spacing w:after="80"/>
              <w:jc w:val="center"/>
              <w:rPr>
                <w:ins w:id="6721" w:author="Author"/>
                <w:rFonts w:cs="Arial"/>
                <w:b/>
              </w:rPr>
            </w:pPr>
            <w:ins w:id="6722" w:author="Author">
              <w:r w:rsidRPr="00213323">
                <w:t>X</w:t>
              </w:r>
            </w:ins>
          </w:p>
        </w:tc>
        <w:tc>
          <w:tcPr>
            <w:tcW w:w="540" w:type="dxa"/>
            <w:tcPrChange w:id="6723" w:author="Author">
              <w:tcPr>
                <w:tcW w:w="540" w:type="dxa"/>
              </w:tcPr>
            </w:tcPrChange>
          </w:tcPr>
          <w:p w:rsidR="00B82613" w:rsidRPr="00213323" w:rsidRDefault="00B82613" w:rsidP="008573DF">
            <w:pPr>
              <w:spacing w:after="80"/>
              <w:jc w:val="center"/>
              <w:rPr>
                <w:ins w:id="6724" w:author="Author"/>
              </w:rPr>
            </w:pPr>
          </w:p>
        </w:tc>
        <w:tc>
          <w:tcPr>
            <w:tcW w:w="720" w:type="dxa"/>
            <w:tcPrChange w:id="6725" w:author="Author">
              <w:tcPr>
                <w:tcW w:w="630" w:type="dxa"/>
              </w:tcPr>
            </w:tcPrChange>
          </w:tcPr>
          <w:p w:rsidR="00B82613" w:rsidRPr="00213323" w:rsidRDefault="00B82613" w:rsidP="008573DF">
            <w:pPr>
              <w:spacing w:after="80"/>
              <w:jc w:val="center"/>
              <w:rPr>
                <w:ins w:id="6726" w:author="Author"/>
                <w:rFonts w:cs="Arial"/>
              </w:rPr>
            </w:pPr>
            <w:ins w:id="6727" w:author="Author">
              <w:r>
                <w:t>X</w:t>
              </w:r>
              <w:r w:rsidRPr="00213323" w:rsidDel="003D326D">
                <w:t xml:space="preserve"> </w:t>
              </w:r>
              <w:del w:id="6728" w:author="Author">
                <w:r w:rsidRPr="00213323" w:rsidDel="007C36F9">
                  <w:rPr>
                    <w:rFonts w:cs="Arial"/>
                  </w:rPr>
                  <w:delText>X</w:delText>
                </w:r>
              </w:del>
            </w:ins>
          </w:p>
        </w:tc>
        <w:tc>
          <w:tcPr>
            <w:tcW w:w="720" w:type="dxa"/>
            <w:tcPrChange w:id="6729" w:author="Author">
              <w:tcPr>
                <w:tcW w:w="740" w:type="dxa"/>
              </w:tcPr>
            </w:tcPrChange>
          </w:tcPr>
          <w:p w:rsidR="00B82613" w:rsidRPr="00213323" w:rsidRDefault="00B82613" w:rsidP="008573DF">
            <w:pPr>
              <w:spacing w:after="80"/>
              <w:jc w:val="center"/>
              <w:rPr>
                <w:ins w:id="6730" w:author="Author"/>
              </w:rPr>
            </w:pPr>
            <w:ins w:id="6731" w:author="Author">
              <w:r>
                <w:t>X</w:t>
              </w:r>
              <w:r w:rsidRPr="00213323" w:rsidDel="003D326D">
                <w:t xml:space="preserve"> </w:t>
              </w:r>
              <w:del w:id="6732" w:author="Author">
                <w:r w:rsidRPr="00213323" w:rsidDel="007C36F9">
                  <w:rPr>
                    <w:rFonts w:cs="Arial"/>
                  </w:rPr>
                  <w:delText>X</w:delText>
                </w:r>
              </w:del>
            </w:ins>
          </w:p>
        </w:tc>
        <w:tc>
          <w:tcPr>
            <w:tcW w:w="878" w:type="dxa"/>
            <w:tcPrChange w:id="6733" w:author="Author">
              <w:tcPr>
                <w:tcW w:w="768" w:type="dxa"/>
              </w:tcPr>
            </w:tcPrChange>
          </w:tcPr>
          <w:p w:rsidR="00B82613" w:rsidRPr="00213323" w:rsidRDefault="00B82613" w:rsidP="008573DF">
            <w:pPr>
              <w:spacing w:after="80"/>
              <w:rPr>
                <w:ins w:id="6734" w:author="Author"/>
              </w:rPr>
            </w:pPr>
            <w:ins w:id="6735" w:author="Author">
              <w:r>
                <w:t>X</w:t>
              </w:r>
            </w:ins>
          </w:p>
        </w:tc>
      </w:tr>
      <w:tr w:rsidR="00B82613" w:rsidRPr="00213323" w:rsidTr="003D326D">
        <w:tblPrEx>
          <w:tblPrExChange w:id="6736" w:author="Author">
            <w:tblPrEx>
              <w:tblLayout w:type="fixed"/>
            </w:tblPrEx>
          </w:tblPrExChange>
        </w:tblPrEx>
        <w:trPr>
          <w:ins w:id="6737" w:author="Author"/>
        </w:trPr>
        <w:tc>
          <w:tcPr>
            <w:tcW w:w="3798" w:type="dxa"/>
            <w:tcPrChange w:id="6738" w:author="Author">
              <w:tcPr>
                <w:tcW w:w="3798" w:type="dxa"/>
              </w:tcPr>
            </w:tcPrChange>
          </w:tcPr>
          <w:p w:rsidR="00B82613" w:rsidRPr="00213323" w:rsidRDefault="00B82613" w:rsidP="000A124C">
            <w:pPr>
              <w:spacing w:after="80"/>
              <w:rPr>
                <w:ins w:id="6739" w:author="Author"/>
                <w:rFonts w:cs="Arial"/>
              </w:rPr>
              <w:pPrChange w:id="6740" w:author="Author">
                <w:pPr>
                  <w:spacing w:after="80"/>
                </w:pPr>
              </w:pPrChange>
            </w:pPr>
            <w:ins w:id="6741" w:author="Author">
              <w:r>
                <w:rPr>
                  <w:rFonts w:cs="Arial"/>
                </w:rPr>
                <w:t>PAM4_LowerThreshold</w:t>
              </w:r>
              <w:del w:id="6742" w:author="Author">
                <w:r w:rsidRPr="00213323" w:rsidDel="000A124C">
                  <w:rPr>
                    <w:rFonts w:cs="Arial"/>
                  </w:rPr>
                  <w:delText>Rx_Clock_Recovery_Rj</w:delText>
                </w:r>
              </w:del>
            </w:ins>
          </w:p>
        </w:tc>
        <w:tc>
          <w:tcPr>
            <w:tcW w:w="1350" w:type="dxa"/>
            <w:tcPrChange w:id="6743" w:author="Author">
              <w:tcPr>
                <w:tcW w:w="1350" w:type="dxa"/>
                <w:gridSpan w:val="2"/>
              </w:tcPr>
            </w:tcPrChange>
          </w:tcPr>
          <w:p w:rsidR="00B82613" w:rsidRPr="00213323" w:rsidRDefault="00B82613" w:rsidP="008573DF">
            <w:pPr>
              <w:spacing w:after="80"/>
              <w:jc w:val="center"/>
              <w:rPr>
                <w:ins w:id="6744" w:author="Author"/>
              </w:rPr>
            </w:pPr>
            <w:ins w:id="6745" w:author="Author">
              <w:r w:rsidRPr="00213323">
                <w:t>No</w:t>
              </w:r>
            </w:ins>
          </w:p>
        </w:tc>
        <w:tc>
          <w:tcPr>
            <w:tcW w:w="990" w:type="dxa"/>
            <w:tcPrChange w:id="6746" w:author="Author">
              <w:tcPr>
                <w:tcW w:w="1260" w:type="dxa"/>
              </w:tcPr>
            </w:tcPrChange>
          </w:tcPr>
          <w:p w:rsidR="00B82613" w:rsidRPr="00213323" w:rsidRDefault="00B82613" w:rsidP="008573DF">
            <w:pPr>
              <w:spacing w:after="80"/>
              <w:jc w:val="center"/>
              <w:rPr>
                <w:ins w:id="6747" w:author="Author"/>
              </w:rPr>
            </w:pPr>
            <w:ins w:id="6748" w:author="Author">
              <w:r w:rsidRPr="00213323">
                <w:t>0</w:t>
              </w:r>
            </w:ins>
          </w:p>
        </w:tc>
        <w:tc>
          <w:tcPr>
            <w:tcW w:w="810" w:type="dxa"/>
            <w:tcPrChange w:id="6749" w:author="Author">
              <w:tcPr>
                <w:tcW w:w="720" w:type="dxa"/>
                <w:gridSpan w:val="2"/>
              </w:tcPr>
            </w:tcPrChange>
          </w:tcPr>
          <w:p w:rsidR="00B82613" w:rsidRPr="00213323" w:rsidRDefault="00B82613" w:rsidP="008573DF">
            <w:pPr>
              <w:spacing w:after="80"/>
              <w:jc w:val="center"/>
              <w:rPr>
                <w:ins w:id="6750" w:author="Author"/>
              </w:rPr>
            </w:pPr>
            <w:ins w:id="6751" w:author="Author">
              <w:r w:rsidRPr="00213323">
                <w:t>X</w:t>
              </w:r>
            </w:ins>
          </w:p>
        </w:tc>
        <w:tc>
          <w:tcPr>
            <w:tcW w:w="540" w:type="dxa"/>
            <w:tcPrChange w:id="6752" w:author="Author">
              <w:tcPr>
                <w:tcW w:w="540" w:type="dxa"/>
              </w:tcPr>
            </w:tcPrChange>
          </w:tcPr>
          <w:p w:rsidR="00B82613" w:rsidRPr="00213323" w:rsidRDefault="00B82613" w:rsidP="008573DF">
            <w:pPr>
              <w:spacing w:after="80"/>
              <w:jc w:val="center"/>
              <w:rPr>
                <w:ins w:id="6753" w:author="Author"/>
              </w:rPr>
            </w:pPr>
          </w:p>
        </w:tc>
        <w:tc>
          <w:tcPr>
            <w:tcW w:w="720" w:type="dxa"/>
            <w:tcPrChange w:id="6754" w:author="Author">
              <w:tcPr>
                <w:tcW w:w="630" w:type="dxa"/>
              </w:tcPr>
            </w:tcPrChange>
          </w:tcPr>
          <w:p w:rsidR="00B82613" w:rsidRPr="00213323" w:rsidRDefault="00B82613" w:rsidP="008573DF">
            <w:pPr>
              <w:spacing w:after="80"/>
              <w:jc w:val="center"/>
              <w:rPr>
                <w:ins w:id="6755" w:author="Author"/>
              </w:rPr>
            </w:pPr>
            <w:ins w:id="6756" w:author="Author">
              <w:r>
                <w:t>X</w:t>
              </w:r>
              <w:r w:rsidRPr="00213323" w:rsidDel="003D326D">
                <w:t xml:space="preserve"> </w:t>
              </w:r>
              <w:del w:id="6757" w:author="Author">
                <w:r w:rsidRPr="00213323" w:rsidDel="00362CBF">
                  <w:delText>X</w:delText>
                </w:r>
              </w:del>
            </w:ins>
          </w:p>
        </w:tc>
        <w:tc>
          <w:tcPr>
            <w:tcW w:w="720" w:type="dxa"/>
            <w:tcPrChange w:id="6758" w:author="Author">
              <w:tcPr>
                <w:tcW w:w="740" w:type="dxa"/>
              </w:tcPr>
            </w:tcPrChange>
          </w:tcPr>
          <w:p w:rsidR="00B82613" w:rsidRPr="00213323" w:rsidRDefault="00B82613" w:rsidP="008573DF">
            <w:pPr>
              <w:spacing w:after="80"/>
              <w:jc w:val="center"/>
              <w:rPr>
                <w:ins w:id="6759" w:author="Author"/>
              </w:rPr>
            </w:pPr>
            <w:ins w:id="6760" w:author="Author">
              <w:r>
                <w:t>X</w:t>
              </w:r>
              <w:r w:rsidRPr="00213323" w:rsidDel="003D326D">
                <w:t xml:space="preserve"> </w:t>
              </w:r>
              <w:del w:id="6761" w:author="Author">
                <w:r w:rsidRPr="00213323" w:rsidDel="00362CBF">
                  <w:delText>X</w:delText>
                </w:r>
              </w:del>
            </w:ins>
          </w:p>
        </w:tc>
        <w:tc>
          <w:tcPr>
            <w:tcW w:w="878" w:type="dxa"/>
            <w:tcPrChange w:id="6762" w:author="Author">
              <w:tcPr>
                <w:tcW w:w="768" w:type="dxa"/>
              </w:tcPr>
            </w:tcPrChange>
          </w:tcPr>
          <w:p w:rsidR="00B82613" w:rsidRPr="00213323" w:rsidRDefault="00B82613" w:rsidP="008573DF">
            <w:pPr>
              <w:spacing w:after="80"/>
              <w:rPr>
                <w:ins w:id="6763" w:author="Author"/>
              </w:rPr>
            </w:pPr>
            <w:ins w:id="6764" w:author="Author">
              <w:r>
                <w:t>X</w:t>
              </w:r>
            </w:ins>
          </w:p>
        </w:tc>
      </w:tr>
      <w:tr w:rsidR="00B82613" w:rsidRPr="00213323" w:rsidTr="003D326D">
        <w:tblPrEx>
          <w:tblPrExChange w:id="6765" w:author="Author">
            <w:tblPrEx>
              <w:tblLayout w:type="fixed"/>
            </w:tblPrEx>
          </w:tblPrExChange>
        </w:tblPrEx>
        <w:trPr>
          <w:ins w:id="6766" w:author="Author"/>
        </w:trPr>
        <w:tc>
          <w:tcPr>
            <w:tcW w:w="3798" w:type="dxa"/>
            <w:tcPrChange w:id="6767" w:author="Author">
              <w:tcPr>
                <w:tcW w:w="3798" w:type="dxa"/>
              </w:tcPr>
            </w:tcPrChange>
          </w:tcPr>
          <w:p w:rsidR="00B82613" w:rsidRPr="00213323" w:rsidRDefault="00B82613" w:rsidP="008573DF">
            <w:pPr>
              <w:spacing w:after="80"/>
              <w:rPr>
                <w:ins w:id="6768" w:author="Author"/>
                <w:rFonts w:cs="Arial"/>
              </w:rPr>
            </w:pPr>
            <w:ins w:id="6769" w:author="Author">
              <w:r>
                <w:rPr>
                  <w:rFonts w:cs="Arial"/>
                </w:rPr>
                <w:t>PAM4_UpperEyeOffset</w:t>
              </w:r>
              <w:del w:id="6770" w:author="Author">
                <w:r w:rsidRPr="00213323" w:rsidDel="000A124C">
                  <w:rPr>
                    <w:rFonts w:cs="Arial"/>
                  </w:rPr>
                  <w:delText>Rx_Clock_Recovery_Sj</w:delText>
                </w:r>
              </w:del>
            </w:ins>
          </w:p>
        </w:tc>
        <w:tc>
          <w:tcPr>
            <w:tcW w:w="1350" w:type="dxa"/>
            <w:tcPrChange w:id="6771" w:author="Author">
              <w:tcPr>
                <w:tcW w:w="1350" w:type="dxa"/>
                <w:gridSpan w:val="2"/>
              </w:tcPr>
            </w:tcPrChange>
          </w:tcPr>
          <w:p w:rsidR="00B82613" w:rsidRPr="00213323" w:rsidRDefault="00B82613" w:rsidP="008573DF">
            <w:pPr>
              <w:spacing w:after="80"/>
              <w:jc w:val="center"/>
              <w:rPr>
                <w:ins w:id="6772" w:author="Author"/>
              </w:rPr>
            </w:pPr>
            <w:ins w:id="6773" w:author="Author">
              <w:r w:rsidRPr="00213323">
                <w:t>No</w:t>
              </w:r>
            </w:ins>
          </w:p>
        </w:tc>
        <w:tc>
          <w:tcPr>
            <w:tcW w:w="990" w:type="dxa"/>
            <w:tcPrChange w:id="6774" w:author="Author">
              <w:tcPr>
                <w:tcW w:w="1260" w:type="dxa"/>
              </w:tcPr>
            </w:tcPrChange>
          </w:tcPr>
          <w:p w:rsidR="00B82613" w:rsidRPr="00213323" w:rsidRDefault="00B82613" w:rsidP="008573DF">
            <w:pPr>
              <w:spacing w:after="80"/>
              <w:jc w:val="center"/>
              <w:rPr>
                <w:ins w:id="6775" w:author="Author"/>
              </w:rPr>
            </w:pPr>
            <w:ins w:id="6776" w:author="Author">
              <w:r w:rsidRPr="00213323">
                <w:t>0</w:t>
              </w:r>
            </w:ins>
          </w:p>
        </w:tc>
        <w:tc>
          <w:tcPr>
            <w:tcW w:w="810" w:type="dxa"/>
            <w:tcPrChange w:id="6777" w:author="Author">
              <w:tcPr>
                <w:tcW w:w="720" w:type="dxa"/>
                <w:gridSpan w:val="2"/>
              </w:tcPr>
            </w:tcPrChange>
          </w:tcPr>
          <w:p w:rsidR="00B82613" w:rsidRPr="00213323" w:rsidRDefault="00B82613" w:rsidP="008573DF">
            <w:pPr>
              <w:spacing w:after="80"/>
              <w:jc w:val="center"/>
              <w:rPr>
                <w:ins w:id="6778" w:author="Author"/>
              </w:rPr>
            </w:pPr>
            <w:ins w:id="6779" w:author="Author">
              <w:r w:rsidRPr="00213323">
                <w:t>X</w:t>
              </w:r>
            </w:ins>
          </w:p>
        </w:tc>
        <w:tc>
          <w:tcPr>
            <w:tcW w:w="540" w:type="dxa"/>
            <w:tcPrChange w:id="6780" w:author="Author">
              <w:tcPr>
                <w:tcW w:w="540" w:type="dxa"/>
              </w:tcPr>
            </w:tcPrChange>
          </w:tcPr>
          <w:p w:rsidR="00B82613" w:rsidRPr="00213323" w:rsidRDefault="00B82613" w:rsidP="008573DF">
            <w:pPr>
              <w:spacing w:after="80"/>
              <w:jc w:val="center"/>
              <w:rPr>
                <w:ins w:id="6781" w:author="Author"/>
              </w:rPr>
            </w:pPr>
          </w:p>
        </w:tc>
        <w:tc>
          <w:tcPr>
            <w:tcW w:w="720" w:type="dxa"/>
            <w:tcPrChange w:id="6782" w:author="Author">
              <w:tcPr>
                <w:tcW w:w="630" w:type="dxa"/>
              </w:tcPr>
            </w:tcPrChange>
          </w:tcPr>
          <w:p w:rsidR="00B82613" w:rsidRPr="00213323" w:rsidRDefault="00B82613" w:rsidP="008573DF">
            <w:pPr>
              <w:spacing w:after="80"/>
              <w:jc w:val="center"/>
              <w:rPr>
                <w:ins w:id="6783" w:author="Author"/>
              </w:rPr>
            </w:pPr>
            <w:ins w:id="6784" w:author="Author">
              <w:r>
                <w:t>X</w:t>
              </w:r>
              <w:r w:rsidRPr="00213323" w:rsidDel="003D326D">
                <w:t xml:space="preserve"> </w:t>
              </w:r>
              <w:del w:id="6785" w:author="Author">
                <w:r w:rsidRPr="00213323" w:rsidDel="00A1093D">
                  <w:delText>X</w:delText>
                </w:r>
              </w:del>
            </w:ins>
          </w:p>
        </w:tc>
        <w:tc>
          <w:tcPr>
            <w:tcW w:w="720" w:type="dxa"/>
            <w:tcPrChange w:id="6786" w:author="Author">
              <w:tcPr>
                <w:tcW w:w="740" w:type="dxa"/>
              </w:tcPr>
            </w:tcPrChange>
          </w:tcPr>
          <w:p w:rsidR="00B82613" w:rsidRPr="00213323" w:rsidRDefault="00B82613" w:rsidP="008573DF">
            <w:pPr>
              <w:spacing w:after="80"/>
              <w:jc w:val="center"/>
              <w:rPr>
                <w:ins w:id="6787" w:author="Author"/>
              </w:rPr>
            </w:pPr>
            <w:ins w:id="6788" w:author="Author">
              <w:r>
                <w:t>X</w:t>
              </w:r>
              <w:r w:rsidRPr="00213323" w:rsidDel="003D326D">
                <w:t xml:space="preserve"> </w:t>
              </w:r>
              <w:del w:id="6789" w:author="Author">
                <w:r w:rsidRPr="00213323" w:rsidDel="00A1093D">
                  <w:delText>X</w:delText>
                </w:r>
              </w:del>
            </w:ins>
          </w:p>
        </w:tc>
        <w:tc>
          <w:tcPr>
            <w:tcW w:w="878" w:type="dxa"/>
            <w:tcPrChange w:id="6790" w:author="Author">
              <w:tcPr>
                <w:tcW w:w="768" w:type="dxa"/>
              </w:tcPr>
            </w:tcPrChange>
          </w:tcPr>
          <w:p w:rsidR="00B82613" w:rsidRPr="00213323" w:rsidRDefault="00B82613" w:rsidP="008573DF">
            <w:pPr>
              <w:spacing w:after="80"/>
              <w:rPr>
                <w:ins w:id="6791" w:author="Author"/>
              </w:rPr>
            </w:pPr>
            <w:ins w:id="6792" w:author="Author">
              <w:r>
                <w:t>X</w:t>
              </w:r>
            </w:ins>
          </w:p>
        </w:tc>
      </w:tr>
      <w:tr w:rsidR="00B82613" w:rsidRPr="00213323" w:rsidTr="003D326D">
        <w:tblPrEx>
          <w:tblPrExChange w:id="6793" w:author="Author">
            <w:tblPrEx>
              <w:tblLayout w:type="fixed"/>
            </w:tblPrEx>
          </w:tblPrExChange>
        </w:tblPrEx>
        <w:trPr>
          <w:ins w:id="6794" w:author="Author"/>
        </w:trPr>
        <w:tc>
          <w:tcPr>
            <w:tcW w:w="3798" w:type="dxa"/>
            <w:tcPrChange w:id="6795" w:author="Author">
              <w:tcPr>
                <w:tcW w:w="3798" w:type="dxa"/>
              </w:tcPr>
            </w:tcPrChange>
          </w:tcPr>
          <w:p w:rsidR="00B82613" w:rsidRPr="00213323" w:rsidRDefault="00B82613" w:rsidP="000A124C">
            <w:pPr>
              <w:spacing w:after="80"/>
              <w:rPr>
                <w:ins w:id="6796" w:author="Author"/>
                <w:rFonts w:cs="Arial"/>
              </w:rPr>
              <w:pPrChange w:id="6797" w:author="Author">
                <w:pPr>
                  <w:spacing w:after="80"/>
                </w:pPr>
              </w:pPrChange>
            </w:pPr>
            <w:ins w:id="6798" w:author="Author">
              <w:r>
                <w:rPr>
                  <w:rFonts w:cs="Arial"/>
                </w:rPr>
                <w:t>PAM4_CenterEyeOffset</w:t>
              </w:r>
              <w:del w:id="6799" w:author="Author">
                <w:r w:rsidRPr="00213323" w:rsidDel="000A124C">
                  <w:rPr>
                    <w:rFonts w:cs="Arial"/>
                  </w:rPr>
                  <w:delText>Rx_DCD</w:delText>
                </w:r>
              </w:del>
            </w:ins>
          </w:p>
        </w:tc>
        <w:tc>
          <w:tcPr>
            <w:tcW w:w="1350" w:type="dxa"/>
            <w:tcPrChange w:id="6800" w:author="Author">
              <w:tcPr>
                <w:tcW w:w="1350" w:type="dxa"/>
                <w:gridSpan w:val="2"/>
              </w:tcPr>
            </w:tcPrChange>
          </w:tcPr>
          <w:p w:rsidR="00B82613" w:rsidRPr="00213323" w:rsidRDefault="00B82613" w:rsidP="008573DF">
            <w:pPr>
              <w:spacing w:after="80"/>
              <w:jc w:val="center"/>
              <w:rPr>
                <w:ins w:id="6801" w:author="Author"/>
              </w:rPr>
            </w:pPr>
            <w:ins w:id="6802" w:author="Author">
              <w:r w:rsidRPr="00213323">
                <w:t>No</w:t>
              </w:r>
            </w:ins>
          </w:p>
        </w:tc>
        <w:tc>
          <w:tcPr>
            <w:tcW w:w="990" w:type="dxa"/>
            <w:tcPrChange w:id="6803" w:author="Author">
              <w:tcPr>
                <w:tcW w:w="1260" w:type="dxa"/>
              </w:tcPr>
            </w:tcPrChange>
          </w:tcPr>
          <w:p w:rsidR="00B82613" w:rsidRPr="00213323" w:rsidRDefault="00B82613" w:rsidP="008573DF">
            <w:pPr>
              <w:spacing w:after="80"/>
              <w:jc w:val="center"/>
              <w:rPr>
                <w:ins w:id="6804" w:author="Author"/>
              </w:rPr>
            </w:pPr>
            <w:ins w:id="6805" w:author="Author">
              <w:r w:rsidRPr="00213323">
                <w:t>0</w:t>
              </w:r>
            </w:ins>
          </w:p>
        </w:tc>
        <w:tc>
          <w:tcPr>
            <w:tcW w:w="810" w:type="dxa"/>
            <w:tcPrChange w:id="6806" w:author="Author">
              <w:tcPr>
                <w:tcW w:w="720" w:type="dxa"/>
                <w:gridSpan w:val="2"/>
              </w:tcPr>
            </w:tcPrChange>
          </w:tcPr>
          <w:p w:rsidR="00B82613" w:rsidRPr="00213323" w:rsidRDefault="00B82613" w:rsidP="008573DF">
            <w:pPr>
              <w:spacing w:after="80"/>
              <w:jc w:val="center"/>
              <w:rPr>
                <w:ins w:id="6807" w:author="Author"/>
              </w:rPr>
            </w:pPr>
            <w:ins w:id="6808" w:author="Author">
              <w:r w:rsidRPr="00213323">
                <w:t>X</w:t>
              </w:r>
            </w:ins>
          </w:p>
        </w:tc>
        <w:tc>
          <w:tcPr>
            <w:tcW w:w="540" w:type="dxa"/>
            <w:tcPrChange w:id="6809" w:author="Author">
              <w:tcPr>
                <w:tcW w:w="540" w:type="dxa"/>
              </w:tcPr>
            </w:tcPrChange>
          </w:tcPr>
          <w:p w:rsidR="00B82613" w:rsidRPr="00213323" w:rsidRDefault="00B82613" w:rsidP="008573DF">
            <w:pPr>
              <w:spacing w:after="80"/>
              <w:jc w:val="center"/>
              <w:rPr>
                <w:ins w:id="6810" w:author="Author"/>
              </w:rPr>
            </w:pPr>
          </w:p>
        </w:tc>
        <w:tc>
          <w:tcPr>
            <w:tcW w:w="720" w:type="dxa"/>
            <w:tcPrChange w:id="6811" w:author="Author">
              <w:tcPr>
                <w:tcW w:w="630" w:type="dxa"/>
              </w:tcPr>
            </w:tcPrChange>
          </w:tcPr>
          <w:p w:rsidR="00B82613" w:rsidRPr="00213323" w:rsidRDefault="00B82613" w:rsidP="008573DF">
            <w:pPr>
              <w:spacing w:after="80"/>
              <w:jc w:val="center"/>
              <w:rPr>
                <w:ins w:id="6812" w:author="Author"/>
              </w:rPr>
            </w:pPr>
            <w:ins w:id="6813" w:author="Author">
              <w:r>
                <w:t>X</w:t>
              </w:r>
              <w:r w:rsidRPr="00213323" w:rsidDel="003D326D">
                <w:t xml:space="preserve"> </w:t>
              </w:r>
              <w:del w:id="6814" w:author="Author">
                <w:r w:rsidRPr="00213323" w:rsidDel="001B15E3">
                  <w:delText>X</w:delText>
                </w:r>
              </w:del>
            </w:ins>
          </w:p>
        </w:tc>
        <w:tc>
          <w:tcPr>
            <w:tcW w:w="720" w:type="dxa"/>
            <w:tcPrChange w:id="6815" w:author="Author">
              <w:tcPr>
                <w:tcW w:w="740" w:type="dxa"/>
              </w:tcPr>
            </w:tcPrChange>
          </w:tcPr>
          <w:p w:rsidR="00B82613" w:rsidRPr="00213323" w:rsidRDefault="00B82613" w:rsidP="008573DF">
            <w:pPr>
              <w:spacing w:after="80"/>
              <w:jc w:val="center"/>
              <w:rPr>
                <w:ins w:id="6816" w:author="Author"/>
              </w:rPr>
            </w:pPr>
            <w:ins w:id="6817" w:author="Author">
              <w:r>
                <w:t>X</w:t>
              </w:r>
              <w:r w:rsidRPr="00213323" w:rsidDel="003D326D">
                <w:t xml:space="preserve"> </w:t>
              </w:r>
              <w:del w:id="6818" w:author="Author">
                <w:r w:rsidRPr="00213323" w:rsidDel="001B15E3">
                  <w:delText>X</w:delText>
                </w:r>
              </w:del>
            </w:ins>
          </w:p>
        </w:tc>
        <w:tc>
          <w:tcPr>
            <w:tcW w:w="878" w:type="dxa"/>
            <w:tcPrChange w:id="6819" w:author="Author">
              <w:tcPr>
                <w:tcW w:w="768" w:type="dxa"/>
              </w:tcPr>
            </w:tcPrChange>
          </w:tcPr>
          <w:p w:rsidR="00B82613" w:rsidRPr="00213323" w:rsidRDefault="00B82613" w:rsidP="008573DF">
            <w:pPr>
              <w:spacing w:after="80"/>
              <w:rPr>
                <w:ins w:id="6820" w:author="Author"/>
              </w:rPr>
            </w:pPr>
            <w:ins w:id="6821" w:author="Author">
              <w:r>
                <w:t>X</w:t>
              </w:r>
            </w:ins>
          </w:p>
        </w:tc>
      </w:tr>
      <w:tr w:rsidR="00B82613" w:rsidRPr="00213323" w:rsidTr="003D326D">
        <w:tblPrEx>
          <w:tblPrExChange w:id="6822" w:author="Author">
            <w:tblPrEx>
              <w:tblLayout w:type="fixed"/>
            </w:tblPrEx>
          </w:tblPrExChange>
        </w:tblPrEx>
        <w:trPr>
          <w:ins w:id="6823" w:author="Author"/>
        </w:trPr>
        <w:tc>
          <w:tcPr>
            <w:tcW w:w="3798" w:type="dxa"/>
            <w:tcPrChange w:id="6824" w:author="Author">
              <w:tcPr>
                <w:tcW w:w="3798" w:type="dxa"/>
              </w:tcPr>
            </w:tcPrChange>
          </w:tcPr>
          <w:p w:rsidR="00B82613" w:rsidRPr="00213323" w:rsidRDefault="00B82613" w:rsidP="000A124C">
            <w:pPr>
              <w:spacing w:after="80"/>
              <w:rPr>
                <w:ins w:id="6825" w:author="Author"/>
                <w:rFonts w:cs="Arial"/>
              </w:rPr>
              <w:pPrChange w:id="6826" w:author="Author">
                <w:pPr>
                  <w:spacing w:after="80"/>
                </w:pPr>
              </w:pPrChange>
            </w:pPr>
            <w:ins w:id="6827" w:author="Author">
              <w:r>
                <w:rPr>
                  <w:rFonts w:cs="Arial"/>
                </w:rPr>
                <w:t>PAM4_LowerEyeOffset</w:t>
              </w:r>
              <w:del w:id="6828" w:author="Author">
                <w:r w:rsidRPr="00213323" w:rsidDel="000A124C">
                  <w:rPr>
                    <w:rFonts w:cs="Arial"/>
                  </w:rPr>
                  <w:delText>Rx_Dj</w:delText>
                </w:r>
              </w:del>
            </w:ins>
          </w:p>
        </w:tc>
        <w:tc>
          <w:tcPr>
            <w:tcW w:w="1350" w:type="dxa"/>
            <w:tcPrChange w:id="6829" w:author="Author">
              <w:tcPr>
                <w:tcW w:w="1350" w:type="dxa"/>
                <w:gridSpan w:val="2"/>
              </w:tcPr>
            </w:tcPrChange>
          </w:tcPr>
          <w:p w:rsidR="00B82613" w:rsidRPr="00213323" w:rsidRDefault="00B82613" w:rsidP="008573DF">
            <w:pPr>
              <w:spacing w:after="80"/>
              <w:jc w:val="center"/>
              <w:rPr>
                <w:ins w:id="6830" w:author="Author"/>
              </w:rPr>
            </w:pPr>
            <w:ins w:id="6831" w:author="Author">
              <w:r w:rsidRPr="00213323">
                <w:t>No</w:t>
              </w:r>
            </w:ins>
          </w:p>
        </w:tc>
        <w:tc>
          <w:tcPr>
            <w:tcW w:w="990" w:type="dxa"/>
            <w:tcPrChange w:id="6832" w:author="Author">
              <w:tcPr>
                <w:tcW w:w="1260" w:type="dxa"/>
              </w:tcPr>
            </w:tcPrChange>
          </w:tcPr>
          <w:p w:rsidR="00B82613" w:rsidRPr="00213323" w:rsidRDefault="00B82613" w:rsidP="008573DF">
            <w:pPr>
              <w:spacing w:after="80"/>
              <w:jc w:val="center"/>
              <w:rPr>
                <w:ins w:id="6833" w:author="Author"/>
              </w:rPr>
            </w:pPr>
            <w:ins w:id="6834" w:author="Author">
              <w:r w:rsidRPr="00213323">
                <w:t>0</w:t>
              </w:r>
            </w:ins>
          </w:p>
        </w:tc>
        <w:tc>
          <w:tcPr>
            <w:tcW w:w="810" w:type="dxa"/>
            <w:tcPrChange w:id="6835" w:author="Author">
              <w:tcPr>
                <w:tcW w:w="720" w:type="dxa"/>
                <w:gridSpan w:val="2"/>
              </w:tcPr>
            </w:tcPrChange>
          </w:tcPr>
          <w:p w:rsidR="00B82613" w:rsidRPr="00213323" w:rsidRDefault="00B82613" w:rsidP="008573DF">
            <w:pPr>
              <w:spacing w:after="80"/>
              <w:jc w:val="center"/>
              <w:rPr>
                <w:ins w:id="6836" w:author="Author"/>
              </w:rPr>
            </w:pPr>
            <w:ins w:id="6837" w:author="Author">
              <w:r w:rsidRPr="00213323">
                <w:t>X</w:t>
              </w:r>
            </w:ins>
          </w:p>
        </w:tc>
        <w:tc>
          <w:tcPr>
            <w:tcW w:w="540" w:type="dxa"/>
            <w:tcPrChange w:id="6838" w:author="Author">
              <w:tcPr>
                <w:tcW w:w="540" w:type="dxa"/>
              </w:tcPr>
            </w:tcPrChange>
          </w:tcPr>
          <w:p w:rsidR="00B82613" w:rsidRPr="00213323" w:rsidRDefault="00B82613" w:rsidP="008573DF">
            <w:pPr>
              <w:spacing w:after="80"/>
              <w:jc w:val="center"/>
              <w:rPr>
                <w:ins w:id="6839" w:author="Author"/>
              </w:rPr>
            </w:pPr>
          </w:p>
        </w:tc>
        <w:tc>
          <w:tcPr>
            <w:tcW w:w="720" w:type="dxa"/>
            <w:tcPrChange w:id="6840" w:author="Author">
              <w:tcPr>
                <w:tcW w:w="630" w:type="dxa"/>
              </w:tcPr>
            </w:tcPrChange>
          </w:tcPr>
          <w:p w:rsidR="00B82613" w:rsidRPr="00213323" w:rsidRDefault="00B82613" w:rsidP="008573DF">
            <w:pPr>
              <w:spacing w:after="80"/>
              <w:jc w:val="center"/>
              <w:rPr>
                <w:ins w:id="6841" w:author="Author"/>
              </w:rPr>
            </w:pPr>
            <w:ins w:id="6842" w:author="Author">
              <w:r>
                <w:t>X</w:t>
              </w:r>
              <w:r w:rsidRPr="00213323" w:rsidDel="003D326D">
                <w:t xml:space="preserve"> </w:t>
              </w:r>
              <w:del w:id="6843" w:author="Author">
                <w:r w:rsidRPr="00213323" w:rsidDel="003D326D">
                  <w:delText>X</w:delText>
                </w:r>
              </w:del>
            </w:ins>
          </w:p>
        </w:tc>
        <w:tc>
          <w:tcPr>
            <w:tcW w:w="720" w:type="dxa"/>
            <w:tcPrChange w:id="6844" w:author="Author">
              <w:tcPr>
                <w:tcW w:w="740" w:type="dxa"/>
              </w:tcPr>
            </w:tcPrChange>
          </w:tcPr>
          <w:p w:rsidR="00B82613" w:rsidRPr="00213323" w:rsidRDefault="00B82613" w:rsidP="008573DF">
            <w:pPr>
              <w:spacing w:after="80"/>
              <w:jc w:val="center"/>
              <w:rPr>
                <w:ins w:id="6845" w:author="Author"/>
              </w:rPr>
            </w:pPr>
            <w:ins w:id="6846" w:author="Author">
              <w:r>
                <w:t>X</w:t>
              </w:r>
              <w:r w:rsidRPr="00213323" w:rsidDel="003D326D">
                <w:t xml:space="preserve"> </w:t>
              </w:r>
              <w:del w:id="6847" w:author="Author">
                <w:r w:rsidRPr="00213323" w:rsidDel="003D326D">
                  <w:delText>X</w:delText>
                </w:r>
              </w:del>
            </w:ins>
          </w:p>
        </w:tc>
        <w:tc>
          <w:tcPr>
            <w:tcW w:w="878" w:type="dxa"/>
            <w:tcPrChange w:id="6848" w:author="Author">
              <w:tcPr>
                <w:tcW w:w="768" w:type="dxa"/>
              </w:tcPr>
            </w:tcPrChange>
          </w:tcPr>
          <w:p w:rsidR="00B82613" w:rsidRPr="00213323" w:rsidRDefault="00B82613" w:rsidP="008573DF">
            <w:pPr>
              <w:spacing w:after="80"/>
              <w:rPr>
                <w:ins w:id="6849" w:author="Author"/>
              </w:rPr>
            </w:pPr>
            <w:ins w:id="6850" w:author="Author">
              <w:r>
                <w:t>X</w:t>
              </w:r>
            </w:ins>
          </w:p>
        </w:tc>
      </w:tr>
    </w:tbl>
    <w:p w:rsidR="00E029EA" w:rsidRDefault="00E029EA" w:rsidP="00E029EA">
      <w:pPr>
        <w:pStyle w:val="Exampletext"/>
        <w:spacing w:after="80"/>
        <w:rPr>
          <w:ins w:id="6851" w:author="Author"/>
          <w:rFonts w:ascii="Times New Roman" w:hAnsi="Times New Roman" w:cs="Times New Roman"/>
          <w:sz w:val="24"/>
          <w:szCs w:val="24"/>
        </w:rPr>
      </w:pPr>
    </w:p>
    <w:p w:rsidR="00E029EA" w:rsidRPr="00213323" w:rsidRDefault="00E029EA" w:rsidP="00005812">
      <w:pPr>
        <w:pStyle w:val="ListParagraph"/>
        <w:numPr>
          <w:ilvl w:val="0"/>
          <w:numId w:val="49"/>
        </w:numPr>
        <w:contextualSpacing w:val="0"/>
        <w:rPr>
          <w:ins w:id="6852" w:author="Author"/>
        </w:rPr>
        <w:pPrChange w:id="6853" w:author="Author">
          <w:pPr>
            <w:pStyle w:val="ListParagraph"/>
            <w:numPr>
              <w:numId w:val="44"/>
            </w:numPr>
            <w:ind w:hanging="360"/>
            <w:contextualSpacing w:val="0"/>
          </w:pPr>
        </w:pPrChange>
      </w:pPr>
      <w:ins w:id="685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6855" w:author="Author"/>
          <w:rFonts w:ascii="Times New Roman" w:hAnsi="Times New Roman" w:cs="Times New Roman"/>
          <w:sz w:val="24"/>
          <w:szCs w:val="24"/>
        </w:rPr>
      </w:pPr>
    </w:p>
    <w:p w:rsidR="00E029EA" w:rsidRPr="00213323" w:rsidRDefault="00E029EA" w:rsidP="00E029EA">
      <w:pPr>
        <w:pStyle w:val="Exampletext"/>
        <w:spacing w:after="80"/>
        <w:rPr>
          <w:ins w:id="6856" w:author="Author"/>
          <w:rFonts w:ascii="Times New Roman" w:hAnsi="Times New Roman" w:cs="Times New Roman"/>
          <w:sz w:val="24"/>
          <w:szCs w:val="24"/>
        </w:rPr>
      </w:pPr>
    </w:p>
    <w:p w:rsidR="00E029EA" w:rsidRPr="00213323" w:rsidRDefault="00E029EA" w:rsidP="00E029EA">
      <w:pPr>
        <w:pStyle w:val="TableCaption"/>
        <w:spacing w:after="80"/>
        <w:rPr>
          <w:ins w:id="6857" w:author="Author"/>
        </w:rPr>
      </w:pPr>
      <w:ins w:id="6858" w:author="Author">
        <w:r w:rsidRPr="00213323">
          <w:t xml:space="preserve">Table </w:t>
        </w:r>
        <w:r w:rsidRPr="00213323">
          <w:fldChar w:fldCharType="begin"/>
        </w:r>
        <w:r w:rsidRPr="00213323">
          <w:instrText xml:space="preserve"> SEQ Table \* ARABIC </w:instrText>
        </w:r>
        <w:r w:rsidRPr="00213323">
          <w:fldChar w:fldCharType="separate"/>
        </w:r>
        <w:r>
          <w:rPr>
            <w:noProof/>
          </w:rPr>
          <w:t>25</w:t>
        </w:r>
        <w:r w:rsidRPr="00213323">
          <w:fldChar w:fldCharType="end"/>
        </w:r>
        <w:r w:rsidRPr="00213323">
          <w:t xml:space="preserve"> – Allowable Data Types for </w:t>
        </w:r>
        <w:del w:id="6859"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6860" w:author="Author"/>
        </w:trPr>
        <w:tc>
          <w:tcPr>
            <w:tcW w:w="2896" w:type="dxa"/>
            <w:vMerge w:val="restart"/>
            <w:vAlign w:val="center"/>
          </w:tcPr>
          <w:p w:rsidR="00E029EA" w:rsidRPr="00213323" w:rsidRDefault="00E029EA" w:rsidP="008573DF">
            <w:pPr>
              <w:spacing w:after="80"/>
              <w:jc w:val="center"/>
              <w:rPr>
                <w:ins w:id="6861" w:author="Author"/>
                <w:b/>
              </w:rPr>
            </w:pPr>
            <w:ins w:id="6862" w:author="Author">
              <w:r w:rsidRPr="00213323">
                <w:rPr>
                  <w:b/>
                </w:rPr>
                <w:t>Reserved Parameter</w:t>
              </w:r>
            </w:ins>
          </w:p>
        </w:tc>
        <w:tc>
          <w:tcPr>
            <w:tcW w:w="6514" w:type="dxa"/>
            <w:gridSpan w:val="5"/>
          </w:tcPr>
          <w:p w:rsidR="00E029EA" w:rsidRPr="00213323" w:rsidRDefault="00E029EA" w:rsidP="008573DF">
            <w:pPr>
              <w:spacing w:after="80"/>
              <w:jc w:val="center"/>
              <w:rPr>
                <w:ins w:id="6863" w:author="Author"/>
                <w:b/>
              </w:rPr>
            </w:pPr>
            <w:ins w:id="6864" w:author="Author">
              <w:r w:rsidRPr="00213323">
                <w:rPr>
                  <w:b/>
                </w:rPr>
                <w:t>Data Type</w:t>
              </w:r>
            </w:ins>
          </w:p>
        </w:tc>
      </w:tr>
      <w:tr w:rsidR="00E029EA" w:rsidRPr="00213323" w:rsidTr="008573DF">
        <w:trPr>
          <w:ins w:id="6865" w:author="Author"/>
        </w:trPr>
        <w:tc>
          <w:tcPr>
            <w:tcW w:w="2896" w:type="dxa"/>
            <w:vMerge/>
          </w:tcPr>
          <w:p w:rsidR="00E029EA" w:rsidRPr="00213323" w:rsidRDefault="00E029EA" w:rsidP="008573DF">
            <w:pPr>
              <w:spacing w:after="80"/>
              <w:jc w:val="center"/>
              <w:rPr>
                <w:ins w:id="6866" w:author="Author"/>
                <w:b/>
              </w:rPr>
            </w:pPr>
          </w:p>
        </w:tc>
        <w:tc>
          <w:tcPr>
            <w:tcW w:w="1325" w:type="dxa"/>
          </w:tcPr>
          <w:p w:rsidR="00E029EA" w:rsidRPr="00213323" w:rsidRDefault="00E029EA" w:rsidP="008573DF">
            <w:pPr>
              <w:spacing w:after="80"/>
              <w:jc w:val="center"/>
              <w:rPr>
                <w:ins w:id="6867" w:author="Author"/>
                <w:rFonts w:cs="Arial"/>
                <w:b/>
              </w:rPr>
            </w:pPr>
            <w:ins w:id="6868" w:author="Author">
              <w:r w:rsidRPr="00213323">
                <w:rPr>
                  <w:b/>
                </w:rPr>
                <w:t>Float</w:t>
              </w:r>
            </w:ins>
          </w:p>
        </w:tc>
        <w:tc>
          <w:tcPr>
            <w:tcW w:w="1273" w:type="dxa"/>
          </w:tcPr>
          <w:p w:rsidR="00E029EA" w:rsidRPr="00213323" w:rsidRDefault="00E029EA" w:rsidP="008573DF">
            <w:pPr>
              <w:spacing w:after="80"/>
              <w:jc w:val="center"/>
              <w:rPr>
                <w:ins w:id="6869" w:author="Author"/>
                <w:rFonts w:cs="Arial"/>
                <w:b/>
              </w:rPr>
            </w:pPr>
            <w:ins w:id="6870" w:author="Author">
              <w:r w:rsidRPr="00213323">
                <w:rPr>
                  <w:b/>
                </w:rPr>
                <w:t>UI</w:t>
              </w:r>
            </w:ins>
          </w:p>
        </w:tc>
        <w:tc>
          <w:tcPr>
            <w:tcW w:w="1150" w:type="dxa"/>
          </w:tcPr>
          <w:p w:rsidR="00E029EA" w:rsidRPr="00213323" w:rsidRDefault="00E029EA" w:rsidP="008573DF">
            <w:pPr>
              <w:spacing w:after="80"/>
              <w:jc w:val="center"/>
              <w:rPr>
                <w:ins w:id="6871" w:author="Author"/>
                <w:b/>
              </w:rPr>
            </w:pPr>
            <w:ins w:id="6872" w:author="Author">
              <w:r w:rsidRPr="00213323">
                <w:rPr>
                  <w:b/>
                </w:rPr>
                <w:t>Integer</w:t>
              </w:r>
            </w:ins>
          </w:p>
        </w:tc>
        <w:tc>
          <w:tcPr>
            <w:tcW w:w="1550" w:type="dxa"/>
          </w:tcPr>
          <w:p w:rsidR="00E029EA" w:rsidRPr="00213323" w:rsidRDefault="00E029EA" w:rsidP="008573DF">
            <w:pPr>
              <w:spacing w:after="80"/>
              <w:jc w:val="center"/>
              <w:rPr>
                <w:ins w:id="6873" w:author="Author"/>
                <w:b/>
              </w:rPr>
            </w:pPr>
            <w:ins w:id="6874" w:author="Author">
              <w:r w:rsidRPr="00213323">
                <w:rPr>
                  <w:b/>
                </w:rPr>
                <w:t>String</w:t>
              </w:r>
            </w:ins>
          </w:p>
        </w:tc>
        <w:tc>
          <w:tcPr>
            <w:tcW w:w="1216" w:type="dxa"/>
          </w:tcPr>
          <w:p w:rsidR="00E029EA" w:rsidRPr="00213323" w:rsidRDefault="00E029EA" w:rsidP="008573DF">
            <w:pPr>
              <w:spacing w:after="80"/>
              <w:jc w:val="center"/>
              <w:rPr>
                <w:ins w:id="6875" w:author="Author"/>
                <w:b/>
              </w:rPr>
            </w:pPr>
            <w:ins w:id="6876" w:author="Author">
              <w:r w:rsidRPr="00213323">
                <w:rPr>
                  <w:b/>
                </w:rPr>
                <w:t>Boolean</w:t>
              </w:r>
            </w:ins>
          </w:p>
        </w:tc>
      </w:tr>
      <w:tr w:rsidR="000A124C" w:rsidRPr="00213323" w:rsidTr="008573DF">
        <w:trPr>
          <w:ins w:id="6877" w:author="Author"/>
        </w:trPr>
        <w:tc>
          <w:tcPr>
            <w:tcW w:w="2896" w:type="dxa"/>
          </w:tcPr>
          <w:p w:rsidR="000A124C" w:rsidRPr="00213323" w:rsidRDefault="000A124C" w:rsidP="008573DF">
            <w:pPr>
              <w:spacing w:after="80"/>
              <w:rPr>
                <w:ins w:id="6878" w:author="Author"/>
                <w:rFonts w:cs="Arial"/>
                <w:b/>
              </w:rPr>
            </w:pPr>
            <w:ins w:id="6879" w:author="Author">
              <w:r>
                <w:rPr>
                  <w:rFonts w:cs="Arial"/>
                </w:rPr>
                <w:t>Modulation</w:t>
              </w:r>
              <w:del w:id="6880"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6881" w:author="Author"/>
                <w:rFonts w:cs="Arial"/>
                <w:b/>
              </w:rPr>
            </w:pPr>
            <w:ins w:id="6882" w:author="Author">
              <w:del w:id="6883" w:author="Author">
                <w:r w:rsidRPr="00213323" w:rsidDel="000A124C">
                  <w:delText>X</w:delText>
                </w:r>
              </w:del>
            </w:ins>
          </w:p>
        </w:tc>
        <w:tc>
          <w:tcPr>
            <w:tcW w:w="1273" w:type="dxa"/>
          </w:tcPr>
          <w:p w:rsidR="000A124C" w:rsidRPr="00213323" w:rsidRDefault="000A124C" w:rsidP="008573DF">
            <w:pPr>
              <w:spacing w:after="80"/>
              <w:jc w:val="center"/>
              <w:rPr>
                <w:ins w:id="6884" w:author="Author"/>
                <w:rFonts w:cs="Arial"/>
                <w:b/>
              </w:rPr>
            </w:pPr>
            <w:ins w:id="6885" w:author="Author">
              <w:del w:id="6886" w:author="Author">
                <w:r w:rsidRPr="00213323" w:rsidDel="000A124C">
                  <w:delText>X</w:delText>
                </w:r>
              </w:del>
            </w:ins>
          </w:p>
        </w:tc>
        <w:tc>
          <w:tcPr>
            <w:tcW w:w="1150" w:type="dxa"/>
          </w:tcPr>
          <w:p w:rsidR="000A124C" w:rsidRPr="00213323" w:rsidRDefault="000A124C" w:rsidP="008573DF">
            <w:pPr>
              <w:spacing w:after="80"/>
              <w:jc w:val="center"/>
              <w:rPr>
                <w:ins w:id="6887" w:author="Author"/>
              </w:rPr>
            </w:pPr>
          </w:p>
        </w:tc>
        <w:tc>
          <w:tcPr>
            <w:tcW w:w="1550" w:type="dxa"/>
          </w:tcPr>
          <w:p w:rsidR="000A124C" w:rsidRPr="00213323" w:rsidRDefault="00292049" w:rsidP="008573DF">
            <w:pPr>
              <w:spacing w:after="80"/>
              <w:jc w:val="center"/>
              <w:rPr>
                <w:ins w:id="6888" w:author="Author"/>
              </w:rPr>
            </w:pPr>
            <w:ins w:id="6889" w:author="Author">
              <w:r w:rsidRPr="00213323">
                <w:t>X</w:t>
              </w:r>
            </w:ins>
          </w:p>
        </w:tc>
        <w:tc>
          <w:tcPr>
            <w:tcW w:w="1216" w:type="dxa"/>
          </w:tcPr>
          <w:p w:rsidR="000A124C" w:rsidRPr="00213323" w:rsidRDefault="000A124C" w:rsidP="008573DF">
            <w:pPr>
              <w:spacing w:after="80"/>
              <w:rPr>
                <w:ins w:id="6890" w:author="Author"/>
              </w:rPr>
            </w:pPr>
          </w:p>
        </w:tc>
      </w:tr>
      <w:tr w:rsidR="000A124C" w:rsidRPr="00213323" w:rsidTr="008573DF">
        <w:trPr>
          <w:ins w:id="6891" w:author="Author"/>
        </w:trPr>
        <w:tc>
          <w:tcPr>
            <w:tcW w:w="2896" w:type="dxa"/>
          </w:tcPr>
          <w:p w:rsidR="000A124C" w:rsidRPr="00213323" w:rsidDel="009D4586" w:rsidRDefault="000A124C" w:rsidP="008573DF">
            <w:pPr>
              <w:spacing w:after="80"/>
              <w:rPr>
                <w:ins w:id="6892" w:author="Author"/>
              </w:rPr>
            </w:pPr>
            <w:ins w:id="6893" w:author="Author">
              <w:r>
                <w:rPr>
                  <w:rFonts w:cs="Arial"/>
                </w:rPr>
                <w:t>PAM4_Mapping</w:t>
              </w:r>
              <w:del w:id="6894"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6895" w:author="Author"/>
              </w:rPr>
            </w:pPr>
            <w:ins w:id="6896" w:author="Author">
              <w:del w:id="6897" w:author="Author">
                <w:r w:rsidRPr="00213323" w:rsidDel="000A124C">
                  <w:delText>X</w:delText>
                </w:r>
              </w:del>
            </w:ins>
          </w:p>
        </w:tc>
        <w:tc>
          <w:tcPr>
            <w:tcW w:w="1273" w:type="dxa"/>
          </w:tcPr>
          <w:p w:rsidR="000A124C" w:rsidRPr="00213323" w:rsidRDefault="000A124C" w:rsidP="008573DF">
            <w:pPr>
              <w:spacing w:after="80"/>
              <w:jc w:val="center"/>
              <w:rPr>
                <w:ins w:id="6898" w:author="Author"/>
              </w:rPr>
            </w:pPr>
            <w:ins w:id="6899" w:author="Author">
              <w:del w:id="6900" w:author="Author">
                <w:r w:rsidRPr="00213323" w:rsidDel="000A124C">
                  <w:delText>X</w:delText>
                </w:r>
              </w:del>
            </w:ins>
          </w:p>
        </w:tc>
        <w:tc>
          <w:tcPr>
            <w:tcW w:w="1150" w:type="dxa"/>
          </w:tcPr>
          <w:p w:rsidR="000A124C" w:rsidRPr="00213323" w:rsidRDefault="000A124C" w:rsidP="008573DF">
            <w:pPr>
              <w:spacing w:after="80"/>
              <w:jc w:val="center"/>
              <w:rPr>
                <w:ins w:id="6901" w:author="Author"/>
              </w:rPr>
            </w:pPr>
          </w:p>
        </w:tc>
        <w:tc>
          <w:tcPr>
            <w:tcW w:w="1550" w:type="dxa"/>
          </w:tcPr>
          <w:p w:rsidR="000A124C" w:rsidRPr="00213323" w:rsidRDefault="00292049" w:rsidP="008573DF">
            <w:pPr>
              <w:spacing w:after="80"/>
              <w:jc w:val="center"/>
              <w:rPr>
                <w:ins w:id="6902" w:author="Author"/>
              </w:rPr>
            </w:pPr>
            <w:ins w:id="6903" w:author="Author">
              <w:r w:rsidRPr="00213323">
                <w:t>X</w:t>
              </w:r>
            </w:ins>
          </w:p>
        </w:tc>
        <w:tc>
          <w:tcPr>
            <w:tcW w:w="1216" w:type="dxa"/>
          </w:tcPr>
          <w:p w:rsidR="000A124C" w:rsidRPr="00213323" w:rsidRDefault="000A124C" w:rsidP="008573DF">
            <w:pPr>
              <w:spacing w:after="80"/>
              <w:rPr>
                <w:ins w:id="6904" w:author="Author"/>
              </w:rPr>
            </w:pPr>
          </w:p>
        </w:tc>
      </w:tr>
      <w:tr w:rsidR="000A124C" w:rsidRPr="00213323" w:rsidTr="008573DF">
        <w:trPr>
          <w:ins w:id="6905" w:author="Author"/>
        </w:trPr>
        <w:tc>
          <w:tcPr>
            <w:tcW w:w="2896" w:type="dxa"/>
          </w:tcPr>
          <w:p w:rsidR="000A124C" w:rsidRPr="00213323" w:rsidRDefault="000A124C" w:rsidP="008573DF">
            <w:pPr>
              <w:spacing w:after="80"/>
              <w:rPr>
                <w:ins w:id="6906" w:author="Author"/>
                <w:rFonts w:cs="Arial"/>
                <w:b/>
              </w:rPr>
            </w:pPr>
            <w:ins w:id="6907" w:author="Author">
              <w:r>
                <w:rPr>
                  <w:rFonts w:cs="Arial"/>
                </w:rPr>
                <w:t>PAM4_UpperThreshold</w:t>
              </w:r>
              <w:del w:id="6908"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6909" w:author="Author"/>
                <w:rFonts w:cs="Arial"/>
                <w:b/>
              </w:rPr>
            </w:pPr>
            <w:ins w:id="6910" w:author="Author">
              <w:r w:rsidRPr="00213323">
                <w:t>X</w:t>
              </w:r>
            </w:ins>
          </w:p>
        </w:tc>
        <w:tc>
          <w:tcPr>
            <w:tcW w:w="1273" w:type="dxa"/>
          </w:tcPr>
          <w:p w:rsidR="000A124C" w:rsidRPr="00213323" w:rsidRDefault="000A124C" w:rsidP="008573DF">
            <w:pPr>
              <w:spacing w:after="80"/>
              <w:jc w:val="center"/>
              <w:rPr>
                <w:ins w:id="6911" w:author="Author"/>
                <w:rFonts w:cs="Arial"/>
                <w:b/>
              </w:rPr>
            </w:pPr>
            <w:ins w:id="6912" w:author="Author">
              <w:del w:id="6913" w:author="Author">
                <w:r w:rsidRPr="00213323" w:rsidDel="000A124C">
                  <w:delText>X</w:delText>
                </w:r>
              </w:del>
            </w:ins>
          </w:p>
        </w:tc>
        <w:tc>
          <w:tcPr>
            <w:tcW w:w="1150" w:type="dxa"/>
          </w:tcPr>
          <w:p w:rsidR="000A124C" w:rsidRPr="00213323" w:rsidRDefault="000A124C" w:rsidP="008573DF">
            <w:pPr>
              <w:spacing w:after="80"/>
              <w:jc w:val="center"/>
              <w:rPr>
                <w:ins w:id="6914" w:author="Author"/>
              </w:rPr>
            </w:pPr>
          </w:p>
        </w:tc>
        <w:tc>
          <w:tcPr>
            <w:tcW w:w="1550" w:type="dxa"/>
          </w:tcPr>
          <w:p w:rsidR="000A124C" w:rsidRPr="00213323" w:rsidRDefault="000A124C" w:rsidP="008573DF">
            <w:pPr>
              <w:spacing w:after="80"/>
              <w:jc w:val="center"/>
              <w:rPr>
                <w:ins w:id="6915" w:author="Author"/>
              </w:rPr>
            </w:pPr>
          </w:p>
        </w:tc>
        <w:tc>
          <w:tcPr>
            <w:tcW w:w="1216" w:type="dxa"/>
          </w:tcPr>
          <w:p w:rsidR="000A124C" w:rsidRPr="00213323" w:rsidRDefault="000A124C" w:rsidP="008573DF">
            <w:pPr>
              <w:spacing w:after="80"/>
              <w:rPr>
                <w:ins w:id="6916" w:author="Author"/>
              </w:rPr>
            </w:pPr>
          </w:p>
        </w:tc>
      </w:tr>
      <w:tr w:rsidR="000A124C" w:rsidRPr="00213323" w:rsidTr="008573DF">
        <w:trPr>
          <w:ins w:id="6917" w:author="Author"/>
        </w:trPr>
        <w:tc>
          <w:tcPr>
            <w:tcW w:w="2896" w:type="dxa"/>
          </w:tcPr>
          <w:p w:rsidR="000A124C" w:rsidRPr="00213323" w:rsidRDefault="000A124C" w:rsidP="008573DF">
            <w:pPr>
              <w:spacing w:after="80"/>
              <w:rPr>
                <w:ins w:id="6918" w:author="Author"/>
                <w:rFonts w:cs="Arial"/>
                <w:b/>
              </w:rPr>
            </w:pPr>
            <w:ins w:id="6919" w:author="Author">
              <w:r>
                <w:rPr>
                  <w:rFonts w:cs="Arial"/>
                </w:rPr>
                <w:t>PAM4_CenterThreshold</w:t>
              </w:r>
              <w:del w:id="6920"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6921" w:author="Author"/>
                <w:rFonts w:cs="Arial"/>
                <w:b/>
              </w:rPr>
            </w:pPr>
            <w:ins w:id="6922" w:author="Author">
              <w:r w:rsidRPr="00213323">
                <w:t>X</w:t>
              </w:r>
            </w:ins>
          </w:p>
        </w:tc>
        <w:tc>
          <w:tcPr>
            <w:tcW w:w="1273" w:type="dxa"/>
          </w:tcPr>
          <w:p w:rsidR="000A124C" w:rsidRPr="00213323" w:rsidRDefault="000A124C" w:rsidP="008573DF">
            <w:pPr>
              <w:spacing w:after="80"/>
              <w:jc w:val="center"/>
              <w:rPr>
                <w:ins w:id="6923" w:author="Author"/>
                <w:rFonts w:cs="Arial"/>
                <w:b/>
              </w:rPr>
            </w:pPr>
            <w:ins w:id="6924" w:author="Author">
              <w:del w:id="6925" w:author="Author">
                <w:r w:rsidRPr="00213323" w:rsidDel="000A124C">
                  <w:delText>X</w:delText>
                </w:r>
              </w:del>
            </w:ins>
          </w:p>
        </w:tc>
        <w:tc>
          <w:tcPr>
            <w:tcW w:w="1150" w:type="dxa"/>
          </w:tcPr>
          <w:p w:rsidR="000A124C" w:rsidRPr="00213323" w:rsidRDefault="000A124C" w:rsidP="008573DF">
            <w:pPr>
              <w:spacing w:after="80"/>
              <w:jc w:val="center"/>
              <w:rPr>
                <w:ins w:id="6926" w:author="Author"/>
              </w:rPr>
            </w:pPr>
          </w:p>
        </w:tc>
        <w:tc>
          <w:tcPr>
            <w:tcW w:w="1550" w:type="dxa"/>
          </w:tcPr>
          <w:p w:rsidR="000A124C" w:rsidRPr="00213323" w:rsidRDefault="000A124C" w:rsidP="008573DF">
            <w:pPr>
              <w:spacing w:after="80"/>
              <w:jc w:val="center"/>
              <w:rPr>
                <w:ins w:id="6927" w:author="Author"/>
              </w:rPr>
            </w:pPr>
          </w:p>
        </w:tc>
        <w:tc>
          <w:tcPr>
            <w:tcW w:w="1216" w:type="dxa"/>
          </w:tcPr>
          <w:p w:rsidR="000A124C" w:rsidRPr="00213323" w:rsidRDefault="000A124C" w:rsidP="008573DF">
            <w:pPr>
              <w:spacing w:after="80"/>
              <w:rPr>
                <w:ins w:id="6928" w:author="Author"/>
              </w:rPr>
            </w:pPr>
          </w:p>
        </w:tc>
      </w:tr>
      <w:tr w:rsidR="000A124C" w:rsidRPr="00213323" w:rsidTr="008573DF">
        <w:trPr>
          <w:ins w:id="6929" w:author="Author"/>
        </w:trPr>
        <w:tc>
          <w:tcPr>
            <w:tcW w:w="2896" w:type="dxa"/>
          </w:tcPr>
          <w:p w:rsidR="000A124C" w:rsidRPr="00213323" w:rsidRDefault="000A124C" w:rsidP="008573DF">
            <w:pPr>
              <w:spacing w:after="80"/>
              <w:rPr>
                <w:ins w:id="6930" w:author="Author"/>
              </w:rPr>
            </w:pPr>
            <w:ins w:id="6931" w:author="Author">
              <w:r>
                <w:rPr>
                  <w:rFonts w:cs="Arial"/>
                </w:rPr>
                <w:t>PAM4_LowerThreshold</w:t>
              </w:r>
              <w:del w:id="6932"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6933" w:author="Author"/>
              </w:rPr>
            </w:pPr>
            <w:ins w:id="6934" w:author="Author">
              <w:r w:rsidRPr="00213323">
                <w:t>X</w:t>
              </w:r>
            </w:ins>
          </w:p>
        </w:tc>
        <w:tc>
          <w:tcPr>
            <w:tcW w:w="1273" w:type="dxa"/>
          </w:tcPr>
          <w:p w:rsidR="000A124C" w:rsidRPr="00213323" w:rsidRDefault="000A124C" w:rsidP="008573DF">
            <w:pPr>
              <w:spacing w:after="80"/>
              <w:jc w:val="center"/>
              <w:rPr>
                <w:ins w:id="6935" w:author="Author"/>
              </w:rPr>
            </w:pPr>
            <w:ins w:id="6936" w:author="Author">
              <w:del w:id="6937" w:author="Author">
                <w:r w:rsidRPr="00213323" w:rsidDel="000A124C">
                  <w:delText>X</w:delText>
                </w:r>
              </w:del>
            </w:ins>
          </w:p>
        </w:tc>
        <w:tc>
          <w:tcPr>
            <w:tcW w:w="1150" w:type="dxa"/>
          </w:tcPr>
          <w:p w:rsidR="000A124C" w:rsidRPr="00213323" w:rsidRDefault="000A124C" w:rsidP="008573DF">
            <w:pPr>
              <w:spacing w:after="80"/>
              <w:jc w:val="center"/>
              <w:rPr>
                <w:ins w:id="6938" w:author="Author"/>
              </w:rPr>
            </w:pPr>
          </w:p>
        </w:tc>
        <w:tc>
          <w:tcPr>
            <w:tcW w:w="1550" w:type="dxa"/>
          </w:tcPr>
          <w:p w:rsidR="000A124C" w:rsidRPr="00213323" w:rsidRDefault="000A124C" w:rsidP="008573DF">
            <w:pPr>
              <w:spacing w:after="80"/>
              <w:jc w:val="center"/>
              <w:rPr>
                <w:ins w:id="6939" w:author="Author"/>
              </w:rPr>
            </w:pPr>
          </w:p>
        </w:tc>
        <w:tc>
          <w:tcPr>
            <w:tcW w:w="1216" w:type="dxa"/>
          </w:tcPr>
          <w:p w:rsidR="000A124C" w:rsidRPr="00213323" w:rsidRDefault="000A124C" w:rsidP="008573DF">
            <w:pPr>
              <w:spacing w:after="80"/>
              <w:rPr>
                <w:ins w:id="6940" w:author="Author"/>
              </w:rPr>
            </w:pPr>
          </w:p>
        </w:tc>
      </w:tr>
      <w:tr w:rsidR="000A124C" w:rsidRPr="00213323" w:rsidTr="008573DF">
        <w:trPr>
          <w:ins w:id="6941" w:author="Author"/>
        </w:trPr>
        <w:tc>
          <w:tcPr>
            <w:tcW w:w="2896" w:type="dxa"/>
          </w:tcPr>
          <w:p w:rsidR="000A124C" w:rsidRPr="00213323" w:rsidDel="009D4586" w:rsidRDefault="000A124C" w:rsidP="008573DF">
            <w:pPr>
              <w:spacing w:after="80"/>
              <w:rPr>
                <w:ins w:id="6942" w:author="Author"/>
              </w:rPr>
            </w:pPr>
            <w:ins w:id="6943" w:author="Author">
              <w:r>
                <w:rPr>
                  <w:rFonts w:cs="Arial"/>
                </w:rPr>
                <w:t>PAM4_UpperEyeOffset</w:t>
              </w:r>
              <w:del w:id="6944"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6945" w:author="Author"/>
              </w:rPr>
            </w:pPr>
            <w:ins w:id="6946" w:author="Author">
              <w:r w:rsidRPr="00213323">
                <w:t>X</w:t>
              </w:r>
            </w:ins>
          </w:p>
        </w:tc>
        <w:tc>
          <w:tcPr>
            <w:tcW w:w="1273" w:type="dxa"/>
          </w:tcPr>
          <w:p w:rsidR="000A124C" w:rsidRPr="00213323" w:rsidRDefault="000A124C" w:rsidP="008573DF">
            <w:pPr>
              <w:spacing w:after="80"/>
              <w:jc w:val="center"/>
              <w:rPr>
                <w:ins w:id="6947" w:author="Author"/>
              </w:rPr>
            </w:pPr>
            <w:ins w:id="6948" w:author="Author">
              <w:r w:rsidRPr="00213323">
                <w:t>X</w:t>
              </w:r>
            </w:ins>
          </w:p>
        </w:tc>
        <w:tc>
          <w:tcPr>
            <w:tcW w:w="1150" w:type="dxa"/>
          </w:tcPr>
          <w:p w:rsidR="000A124C" w:rsidRPr="00213323" w:rsidRDefault="000A124C" w:rsidP="008573DF">
            <w:pPr>
              <w:spacing w:after="80"/>
              <w:jc w:val="center"/>
              <w:rPr>
                <w:ins w:id="6949" w:author="Author"/>
              </w:rPr>
            </w:pPr>
          </w:p>
        </w:tc>
        <w:tc>
          <w:tcPr>
            <w:tcW w:w="1550" w:type="dxa"/>
          </w:tcPr>
          <w:p w:rsidR="000A124C" w:rsidRPr="00213323" w:rsidRDefault="000A124C" w:rsidP="008573DF">
            <w:pPr>
              <w:spacing w:after="80"/>
              <w:jc w:val="center"/>
              <w:rPr>
                <w:ins w:id="6950" w:author="Author"/>
              </w:rPr>
            </w:pPr>
          </w:p>
        </w:tc>
        <w:tc>
          <w:tcPr>
            <w:tcW w:w="1216" w:type="dxa"/>
          </w:tcPr>
          <w:p w:rsidR="000A124C" w:rsidRPr="00213323" w:rsidRDefault="000A124C" w:rsidP="008573DF">
            <w:pPr>
              <w:spacing w:after="80"/>
              <w:rPr>
                <w:ins w:id="6951" w:author="Author"/>
              </w:rPr>
            </w:pPr>
          </w:p>
        </w:tc>
      </w:tr>
      <w:tr w:rsidR="000A124C" w:rsidRPr="00213323" w:rsidTr="008573DF">
        <w:trPr>
          <w:ins w:id="6952" w:author="Author"/>
        </w:trPr>
        <w:tc>
          <w:tcPr>
            <w:tcW w:w="2896" w:type="dxa"/>
          </w:tcPr>
          <w:p w:rsidR="000A124C" w:rsidRPr="00213323" w:rsidRDefault="000A124C" w:rsidP="008573DF">
            <w:pPr>
              <w:spacing w:after="80"/>
              <w:rPr>
                <w:ins w:id="6953" w:author="Author"/>
              </w:rPr>
            </w:pPr>
            <w:ins w:id="6954" w:author="Author">
              <w:r>
                <w:rPr>
                  <w:rFonts w:cs="Arial"/>
                </w:rPr>
                <w:lastRenderedPageBreak/>
                <w:t>PAM4_CenterEyeOffset</w:t>
              </w:r>
              <w:del w:id="6955"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6956" w:author="Author"/>
              </w:rPr>
            </w:pPr>
            <w:ins w:id="6957" w:author="Author">
              <w:r w:rsidRPr="00213323">
                <w:t>X</w:t>
              </w:r>
            </w:ins>
          </w:p>
        </w:tc>
        <w:tc>
          <w:tcPr>
            <w:tcW w:w="1273" w:type="dxa"/>
          </w:tcPr>
          <w:p w:rsidR="000A124C" w:rsidRPr="00213323" w:rsidRDefault="000A124C" w:rsidP="008573DF">
            <w:pPr>
              <w:spacing w:after="80"/>
              <w:jc w:val="center"/>
              <w:rPr>
                <w:ins w:id="6958" w:author="Author"/>
              </w:rPr>
            </w:pPr>
            <w:ins w:id="6959" w:author="Author">
              <w:r w:rsidRPr="00213323">
                <w:t>X</w:t>
              </w:r>
            </w:ins>
          </w:p>
        </w:tc>
        <w:tc>
          <w:tcPr>
            <w:tcW w:w="1150" w:type="dxa"/>
          </w:tcPr>
          <w:p w:rsidR="000A124C" w:rsidRPr="00213323" w:rsidRDefault="000A124C" w:rsidP="008573DF">
            <w:pPr>
              <w:spacing w:after="80"/>
              <w:jc w:val="center"/>
              <w:rPr>
                <w:ins w:id="6960" w:author="Author"/>
              </w:rPr>
            </w:pPr>
          </w:p>
        </w:tc>
        <w:tc>
          <w:tcPr>
            <w:tcW w:w="1550" w:type="dxa"/>
          </w:tcPr>
          <w:p w:rsidR="000A124C" w:rsidRPr="00213323" w:rsidRDefault="000A124C" w:rsidP="008573DF">
            <w:pPr>
              <w:spacing w:after="80"/>
              <w:jc w:val="center"/>
              <w:rPr>
                <w:ins w:id="6961" w:author="Author"/>
              </w:rPr>
            </w:pPr>
          </w:p>
        </w:tc>
        <w:tc>
          <w:tcPr>
            <w:tcW w:w="1216" w:type="dxa"/>
          </w:tcPr>
          <w:p w:rsidR="000A124C" w:rsidRPr="00213323" w:rsidRDefault="000A124C" w:rsidP="008573DF">
            <w:pPr>
              <w:spacing w:after="80"/>
              <w:rPr>
                <w:ins w:id="6962" w:author="Author"/>
              </w:rPr>
            </w:pPr>
          </w:p>
        </w:tc>
      </w:tr>
      <w:tr w:rsidR="000A124C" w:rsidRPr="00213323" w:rsidTr="008573DF">
        <w:trPr>
          <w:ins w:id="6963" w:author="Author"/>
        </w:trPr>
        <w:tc>
          <w:tcPr>
            <w:tcW w:w="2896" w:type="dxa"/>
          </w:tcPr>
          <w:p w:rsidR="000A124C" w:rsidRPr="00213323" w:rsidDel="009D4586" w:rsidRDefault="000A124C" w:rsidP="008573DF">
            <w:pPr>
              <w:spacing w:after="80"/>
              <w:rPr>
                <w:ins w:id="6964" w:author="Author"/>
              </w:rPr>
            </w:pPr>
            <w:ins w:id="6965" w:author="Author">
              <w:r>
                <w:rPr>
                  <w:rFonts w:cs="Arial"/>
                </w:rPr>
                <w:t>PAM4_LowerEyeOffset</w:t>
              </w:r>
              <w:del w:id="6966"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6967" w:author="Author"/>
              </w:rPr>
            </w:pPr>
            <w:ins w:id="6968" w:author="Author">
              <w:r w:rsidRPr="00213323">
                <w:t>X</w:t>
              </w:r>
            </w:ins>
          </w:p>
        </w:tc>
        <w:tc>
          <w:tcPr>
            <w:tcW w:w="1273" w:type="dxa"/>
          </w:tcPr>
          <w:p w:rsidR="000A124C" w:rsidRPr="00213323" w:rsidRDefault="000A124C" w:rsidP="008573DF">
            <w:pPr>
              <w:spacing w:after="80"/>
              <w:jc w:val="center"/>
              <w:rPr>
                <w:ins w:id="6969" w:author="Author"/>
              </w:rPr>
            </w:pPr>
            <w:ins w:id="6970" w:author="Author">
              <w:r w:rsidRPr="00213323">
                <w:t>X</w:t>
              </w:r>
            </w:ins>
          </w:p>
        </w:tc>
        <w:tc>
          <w:tcPr>
            <w:tcW w:w="1150" w:type="dxa"/>
          </w:tcPr>
          <w:p w:rsidR="000A124C" w:rsidRPr="00213323" w:rsidRDefault="000A124C" w:rsidP="008573DF">
            <w:pPr>
              <w:spacing w:after="80"/>
              <w:jc w:val="center"/>
              <w:rPr>
                <w:ins w:id="6971" w:author="Author"/>
              </w:rPr>
            </w:pPr>
          </w:p>
        </w:tc>
        <w:tc>
          <w:tcPr>
            <w:tcW w:w="1550" w:type="dxa"/>
          </w:tcPr>
          <w:p w:rsidR="000A124C" w:rsidRPr="00213323" w:rsidRDefault="000A124C" w:rsidP="008573DF">
            <w:pPr>
              <w:spacing w:after="80"/>
              <w:jc w:val="center"/>
              <w:rPr>
                <w:ins w:id="6972" w:author="Author"/>
              </w:rPr>
            </w:pPr>
          </w:p>
        </w:tc>
        <w:tc>
          <w:tcPr>
            <w:tcW w:w="1216" w:type="dxa"/>
          </w:tcPr>
          <w:p w:rsidR="000A124C" w:rsidRPr="00213323" w:rsidRDefault="000A124C" w:rsidP="008573DF">
            <w:pPr>
              <w:spacing w:after="80"/>
              <w:rPr>
                <w:ins w:id="6973" w:author="Author"/>
              </w:rPr>
            </w:pPr>
          </w:p>
        </w:tc>
      </w:tr>
    </w:tbl>
    <w:p w:rsidR="00E029EA" w:rsidRPr="00213323" w:rsidRDefault="00E029EA" w:rsidP="00E029EA">
      <w:pPr>
        <w:pStyle w:val="Exampletext"/>
        <w:spacing w:after="80"/>
        <w:rPr>
          <w:ins w:id="6974" w:author="Author"/>
          <w:rFonts w:ascii="Times New Roman" w:hAnsi="Times New Roman" w:cs="Times New Roman"/>
          <w:sz w:val="24"/>
          <w:szCs w:val="24"/>
        </w:rPr>
      </w:pPr>
    </w:p>
    <w:p w:rsidR="00E029EA" w:rsidRPr="00213323" w:rsidRDefault="00E029EA" w:rsidP="00E029EA">
      <w:pPr>
        <w:pStyle w:val="Exampletext"/>
        <w:spacing w:after="80"/>
        <w:rPr>
          <w:ins w:id="6975" w:author="Author"/>
          <w:rFonts w:ascii="Times New Roman" w:hAnsi="Times New Roman" w:cs="Times New Roman"/>
          <w:sz w:val="24"/>
          <w:szCs w:val="24"/>
        </w:rPr>
      </w:pPr>
    </w:p>
    <w:p w:rsidR="00E029EA" w:rsidRPr="00213323" w:rsidRDefault="00E029EA" w:rsidP="00E029EA">
      <w:pPr>
        <w:pStyle w:val="TableCaption"/>
        <w:spacing w:after="80"/>
        <w:rPr>
          <w:ins w:id="6976" w:author="Author"/>
        </w:rPr>
      </w:pPr>
      <w:ins w:id="6977" w:author="Author">
        <w:r w:rsidRPr="00213323">
          <w:t xml:space="preserve">Table </w:t>
        </w:r>
        <w:r w:rsidRPr="00213323">
          <w:fldChar w:fldCharType="begin"/>
        </w:r>
        <w:r w:rsidRPr="00213323">
          <w:instrText xml:space="preserve"> SEQ Table \* ARABIC </w:instrText>
        </w:r>
        <w:r w:rsidRPr="00213323">
          <w:fldChar w:fldCharType="separate"/>
        </w:r>
        <w:r>
          <w:rPr>
            <w:noProof/>
          </w:rPr>
          <w:t>26</w:t>
        </w:r>
        <w:r w:rsidRPr="00213323">
          <w:fldChar w:fldCharType="end"/>
        </w:r>
        <w:r w:rsidRPr="00213323">
          <w:t xml:space="preserve"> – Allowable Data Formats for </w:t>
        </w:r>
        <w:del w:id="6978"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6979" w:author="Author">
          <w:tblPr>
            <w:tblStyle w:val="TableGrid"/>
            <w:tblW w:w="0" w:type="auto"/>
            <w:tblLayout w:type="fixed"/>
            <w:tblLook w:val="04A0" w:firstRow="1" w:lastRow="0" w:firstColumn="1" w:lastColumn="0" w:noHBand="0" w:noVBand="1"/>
          </w:tblPr>
        </w:tblPrChange>
      </w:tblPr>
      <w:tblGrid>
        <w:gridCol w:w="2718"/>
        <w:gridCol w:w="1458"/>
        <w:gridCol w:w="616"/>
        <w:gridCol w:w="672"/>
        <w:gridCol w:w="461"/>
        <w:gridCol w:w="868"/>
        <w:gridCol w:w="550"/>
        <w:gridCol w:w="795"/>
        <w:gridCol w:w="567"/>
        <w:gridCol w:w="526"/>
        <w:gridCol w:w="575"/>
        <w:tblGridChange w:id="6980">
          <w:tblGrid>
            <w:gridCol w:w="2538"/>
            <w:gridCol w:w="1055"/>
            <w:gridCol w:w="583"/>
            <w:gridCol w:w="616"/>
            <w:gridCol w:w="672"/>
            <w:gridCol w:w="461"/>
            <w:gridCol w:w="868"/>
            <w:gridCol w:w="550"/>
            <w:gridCol w:w="795"/>
            <w:gridCol w:w="567"/>
            <w:gridCol w:w="526"/>
            <w:gridCol w:w="575"/>
          </w:tblGrid>
        </w:tblGridChange>
      </w:tblGrid>
      <w:tr w:rsidR="00292049" w:rsidRPr="00213323" w:rsidTr="00292049">
        <w:trPr>
          <w:tblHeader/>
          <w:ins w:id="6981" w:author="Author"/>
          <w:trPrChange w:id="6982" w:author="Author">
            <w:trPr>
              <w:tblHeader/>
            </w:trPr>
          </w:trPrChange>
        </w:trPr>
        <w:tc>
          <w:tcPr>
            <w:tcW w:w="2718" w:type="dxa"/>
            <w:vMerge w:val="restart"/>
            <w:vAlign w:val="center"/>
            <w:tcPrChange w:id="6983" w:author="Author">
              <w:tcPr>
                <w:tcW w:w="2538" w:type="dxa"/>
                <w:vMerge w:val="restart"/>
                <w:vAlign w:val="center"/>
              </w:tcPr>
            </w:tcPrChange>
          </w:tcPr>
          <w:p w:rsidR="00E029EA" w:rsidRPr="00213323" w:rsidRDefault="00E029EA" w:rsidP="008573DF">
            <w:pPr>
              <w:spacing w:after="80"/>
              <w:jc w:val="center"/>
              <w:rPr>
                <w:ins w:id="6984" w:author="Author"/>
                <w:b/>
                <w:sz w:val="20"/>
                <w:szCs w:val="20"/>
              </w:rPr>
            </w:pPr>
            <w:ins w:id="6985" w:author="Author">
              <w:r w:rsidRPr="00213323">
                <w:rPr>
                  <w:b/>
                  <w:sz w:val="20"/>
                  <w:szCs w:val="20"/>
                </w:rPr>
                <w:t>Reserved Parameter</w:t>
              </w:r>
            </w:ins>
          </w:p>
        </w:tc>
        <w:tc>
          <w:tcPr>
            <w:tcW w:w="7088" w:type="dxa"/>
            <w:gridSpan w:val="10"/>
            <w:tcPrChange w:id="6986" w:author="Author">
              <w:tcPr>
                <w:tcW w:w="7268" w:type="dxa"/>
                <w:gridSpan w:val="11"/>
              </w:tcPr>
            </w:tcPrChange>
          </w:tcPr>
          <w:p w:rsidR="00E029EA" w:rsidRPr="00213323" w:rsidRDefault="00E029EA" w:rsidP="008573DF">
            <w:pPr>
              <w:spacing w:after="80"/>
              <w:jc w:val="center"/>
              <w:rPr>
                <w:ins w:id="6987" w:author="Author"/>
                <w:b/>
                <w:sz w:val="20"/>
                <w:szCs w:val="20"/>
              </w:rPr>
            </w:pPr>
            <w:ins w:id="6988" w:author="Author">
              <w:r w:rsidRPr="00213323">
                <w:rPr>
                  <w:b/>
                  <w:sz w:val="20"/>
                  <w:szCs w:val="20"/>
                </w:rPr>
                <w:t>Data Format</w:t>
              </w:r>
            </w:ins>
          </w:p>
        </w:tc>
      </w:tr>
      <w:tr w:rsidR="00292049" w:rsidRPr="00213323" w:rsidTr="00292049">
        <w:tblPrEx>
          <w:tblPrExChange w:id="6989" w:author="Author">
            <w:tblPrEx>
              <w:tblLayout w:type="fixed"/>
            </w:tblPrEx>
          </w:tblPrExChange>
        </w:tblPrEx>
        <w:trPr>
          <w:ins w:id="6990" w:author="Author"/>
        </w:trPr>
        <w:tc>
          <w:tcPr>
            <w:tcW w:w="2718" w:type="dxa"/>
            <w:vMerge/>
            <w:tcPrChange w:id="6991" w:author="Author">
              <w:tcPr>
                <w:tcW w:w="0" w:type="auto"/>
                <w:gridSpan w:val="2"/>
                <w:vMerge/>
              </w:tcPr>
            </w:tcPrChange>
          </w:tcPr>
          <w:p w:rsidR="00E029EA" w:rsidRPr="00213323" w:rsidRDefault="00E029EA" w:rsidP="008573DF">
            <w:pPr>
              <w:spacing w:after="80"/>
              <w:jc w:val="center"/>
              <w:rPr>
                <w:ins w:id="6992" w:author="Author"/>
                <w:b/>
                <w:sz w:val="20"/>
                <w:szCs w:val="20"/>
              </w:rPr>
            </w:pPr>
          </w:p>
        </w:tc>
        <w:tc>
          <w:tcPr>
            <w:tcW w:w="1458" w:type="dxa"/>
            <w:tcPrChange w:id="6993" w:author="Author">
              <w:tcPr>
                <w:tcW w:w="0" w:type="auto"/>
              </w:tcPr>
            </w:tcPrChange>
          </w:tcPr>
          <w:p w:rsidR="00E029EA" w:rsidRPr="00213323" w:rsidRDefault="00E029EA" w:rsidP="008573DF">
            <w:pPr>
              <w:spacing w:after="80"/>
              <w:jc w:val="center"/>
              <w:rPr>
                <w:ins w:id="6994" w:author="Author"/>
                <w:rFonts w:cs="Arial"/>
                <w:b/>
                <w:sz w:val="20"/>
                <w:szCs w:val="20"/>
              </w:rPr>
            </w:pPr>
            <w:ins w:id="6995" w:author="Author">
              <w:r w:rsidRPr="00213323">
                <w:rPr>
                  <w:b/>
                  <w:sz w:val="20"/>
                  <w:szCs w:val="20"/>
                </w:rPr>
                <w:t>Value</w:t>
              </w:r>
            </w:ins>
          </w:p>
        </w:tc>
        <w:tc>
          <w:tcPr>
            <w:tcW w:w="616" w:type="dxa"/>
            <w:tcPrChange w:id="6996" w:author="Author">
              <w:tcPr>
                <w:tcW w:w="0" w:type="auto"/>
              </w:tcPr>
            </w:tcPrChange>
          </w:tcPr>
          <w:p w:rsidR="00E029EA" w:rsidRPr="00213323" w:rsidRDefault="00E029EA" w:rsidP="008573DF">
            <w:pPr>
              <w:spacing w:after="80"/>
              <w:jc w:val="center"/>
              <w:rPr>
                <w:ins w:id="6997" w:author="Author"/>
                <w:rFonts w:cs="Arial"/>
                <w:b/>
                <w:sz w:val="20"/>
                <w:szCs w:val="20"/>
              </w:rPr>
            </w:pPr>
            <w:ins w:id="6998" w:author="Author">
              <w:r w:rsidRPr="00213323">
                <w:rPr>
                  <w:b/>
                  <w:sz w:val="20"/>
                  <w:szCs w:val="20"/>
                </w:rPr>
                <w:t>Range</w:t>
              </w:r>
            </w:ins>
          </w:p>
        </w:tc>
        <w:tc>
          <w:tcPr>
            <w:tcW w:w="672" w:type="dxa"/>
            <w:tcPrChange w:id="6999" w:author="Author">
              <w:tcPr>
                <w:tcW w:w="0" w:type="auto"/>
              </w:tcPr>
            </w:tcPrChange>
          </w:tcPr>
          <w:p w:rsidR="00E029EA" w:rsidRPr="00213323" w:rsidRDefault="00E029EA" w:rsidP="008573DF">
            <w:pPr>
              <w:spacing w:after="80"/>
              <w:jc w:val="center"/>
              <w:rPr>
                <w:ins w:id="7000" w:author="Author"/>
                <w:b/>
                <w:sz w:val="20"/>
                <w:szCs w:val="20"/>
              </w:rPr>
            </w:pPr>
            <w:ins w:id="7001" w:author="Author">
              <w:r w:rsidRPr="00213323">
                <w:rPr>
                  <w:b/>
                  <w:sz w:val="20"/>
                  <w:szCs w:val="20"/>
                </w:rPr>
                <w:t>Corner</w:t>
              </w:r>
            </w:ins>
          </w:p>
        </w:tc>
        <w:tc>
          <w:tcPr>
            <w:tcW w:w="461" w:type="dxa"/>
            <w:tcPrChange w:id="7002" w:author="Author">
              <w:tcPr>
                <w:tcW w:w="0" w:type="auto"/>
              </w:tcPr>
            </w:tcPrChange>
          </w:tcPr>
          <w:p w:rsidR="00E029EA" w:rsidRPr="00213323" w:rsidRDefault="00E029EA" w:rsidP="008573DF">
            <w:pPr>
              <w:spacing w:after="80"/>
              <w:jc w:val="center"/>
              <w:rPr>
                <w:ins w:id="7003" w:author="Author"/>
                <w:b/>
                <w:sz w:val="20"/>
                <w:szCs w:val="20"/>
              </w:rPr>
            </w:pPr>
            <w:ins w:id="7004" w:author="Author">
              <w:r w:rsidRPr="00213323">
                <w:rPr>
                  <w:b/>
                  <w:sz w:val="20"/>
                  <w:szCs w:val="20"/>
                </w:rPr>
                <w:t>List</w:t>
              </w:r>
            </w:ins>
          </w:p>
        </w:tc>
        <w:tc>
          <w:tcPr>
            <w:tcW w:w="868" w:type="dxa"/>
            <w:tcPrChange w:id="7005" w:author="Author">
              <w:tcPr>
                <w:tcW w:w="0" w:type="auto"/>
              </w:tcPr>
            </w:tcPrChange>
          </w:tcPr>
          <w:p w:rsidR="00E029EA" w:rsidRPr="00213323" w:rsidRDefault="00E029EA" w:rsidP="008573DF">
            <w:pPr>
              <w:spacing w:after="80"/>
              <w:jc w:val="center"/>
              <w:rPr>
                <w:ins w:id="7006" w:author="Author"/>
                <w:b/>
                <w:sz w:val="20"/>
                <w:szCs w:val="20"/>
              </w:rPr>
            </w:pPr>
            <w:ins w:id="7007" w:author="Author">
              <w:r w:rsidRPr="00213323">
                <w:rPr>
                  <w:b/>
                  <w:sz w:val="20"/>
                  <w:szCs w:val="20"/>
                </w:rPr>
                <w:t>Increment</w:t>
              </w:r>
            </w:ins>
          </w:p>
        </w:tc>
        <w:tc>
          <w:tcPr>
            <w:tcW w:w="550" w:type="dxa"/>
            <w:tcPrChange w:id="7008" w:author="Author">
              <w:tcPr>
                <w:tcW w:w="0" w:type="auto"/>
              </w:tcPr>
            </w:tcPrChange>
          </w:tcPr>
          <w:p w:rsidR="00E029EA" w:rsidRPr="00213323" w:rsidRDefault="00E029EA" w:rsidP="008573DF">
            <w:pPr>
              <w:spacing w:after="80"/>
              <w:jc w:val="center"/>
              <w:rPr>
                <w:ins w:id="7009" w:author="Author"/>
                <w:b/>
                <w:sz w:val="20"/>
                <w:szCs w:val="20"/>
              </w:rPr>
            </w:pPr>
            <w:ins w:id="7010" w:author="Author">
              <w:r w:rsidRPr="00213323">
                <w:rPr>
                  <w:b/>
                  <w:sz w:val="20"/>
                  <w:szCs w:val="20"/>
                </w:rPr>
                <w:t>Steps</w:t>
              </w:r>
            </w:ins>
          </w:p>
        </w:tc>
        <w:tc>
          <w:tcPr>
            <w:tcW w:w="795" w:type="dxa"/>
            <w:tcPrChange w:id="7011" w:author="Author">
              <w:tcPr>
                <w:tcW w:w="0" w:type="auto"/>
              </w:tcPr>
            </w:tcPrChange>
          </w:tcPr>
          <w:p w:rsidR="00E029EA" w:rsidRPr="00213323" w:rsidRDefault="00E029EA" w:rsidP="008573DF">
            <w:pPr>
              <w:spacing w:after="80"/>
              <w:jc w:val="center"/>
              <w:rPr>
                <w:ins w:id="7012" w:author="Author"/>
                <w:b/>
                <w:sz w:val="20"/>
                <w:szCs w:val="20"/>
              </w:rPr>
            </w:pPr>
            <w:ins w:id="7013" w:author="Author">
              <w:r w:rsidRPr="00213323">
                <w:rPr>
                  <w:b/>
                  <w:sz w:val="20"/>
                  <w:szCs w:val="20"/>
                </w:rPr>
                <w:t>Gaussian</w:t>
              </w:r>
            </w:ins>
          </w:p>
        </w:tc>
        <w:tc>
          <w:tcPr>
            <w:tcW w:w="567" w:type="dxa"/>
            <w:tcPrChange w:id="7014" w:author="Author">
              <w:tcPr>
                <w:tcW w:w="0" w:type="auto"/>
              </w:tcPr>
            </w:tcPrChange>
          </w:tcPr>
          <w:p w:rsidR="00E029EA" w:rsidRPr="00213323" w:rsidRDefault="00E029EA" w:rsidP="008573DF">
            <w:pPr>
              <w:spacing w:after="80"/>
              <w:jc w:val="center"/>
              <w:rPr>
                <w:ins w:id="7015" w:author="Author"/>
                <w:b/>
                <w:sz w:val="20"/>
                <w:szCs w:val="20"/>
              </w:rPr>
            </w:pPr>
            <w:ins w:id="7016" w:author="Author">
              <w:r w:rsidRPr="00213323">
                <w:rPr>
                  <w:b/>
                  <w:sz w:val="20"/>
                  <w:szCs w:val="20"/>
                </w:rPr>
                <w:t>Dual-Dirac</w:t>
              </w:r>
            </w:ins>
          </w:p>
        </w:tc>
        <w:tc>
          <w:tcPr>
            <w:tcW w:w="526" w:type="dxa"/>
            <w:tcPrChange w:id="7017" w:author="Author">
              <w:tcPr>
                <w:tcW w:w="0" w:type="auto"/>
              </w:tcPr>
            </w:tcPrChange>
          </w:tcPr>
          <w:p w:rsidR="00E029EA" w:rsidRPr="00213323" w:rsidRDefault="00E029EA" w:rsidP="008573DF">
            <w:pPr>
              <w:spacing w:after="80"/>
              <w:jc w:val="center"/>
              <w:rPr>
                <w:ins w:id="7018" w:author="Author"/>
                <w:b/>
                <w:sz w:val="20"/>
                <w:szCs w:val="20"/>
              </w:rPr>
            </w:pPr>
            <w:ins w:id="7019" w:author="Author">
              <w:r w:rsidRPr="00213323">
                <w:rPr>
                  <w:b/>
                  <w:sz w:val="20"/>
                  <w:szCs w:val="20"/>
                </w:rPr>
                <w:t>DjRj</w:t>
              </w:r>
            </w:ins>
          </w:p>
        </w:tc>
        <w:tc>
          <w:tcPr>
            <w:tcW w:w="575" w:type="dxa"/>
            <w:tcPrChange w:id="7020" w:author="Author">
              <w:tcPr>
                <w:tcW w:w="0" w:type="auto"/>
              </w:tcPr>
            </w:tcPrChange>
          </w:tcPr>
          <w:p w:rsidR="00E029EA" w:rsidRPr="00213323" w:rsidRDefault="00E029EA" w:rsidP="008573DF">
            <w:pPr>
              <w:spacing w:after="80"/>
              <w:jc w:val="center"/>
              <w:rPr>
                <w:ins w:id="7021" w:author="Author"/>
                <w:b/>
                <w:sz w:val="20"/>
                <w:szCs w:val="20"/>
              </w:rPr>
            </w:pPr>
            <w:ins w:id="7022" w:author="Author">
              <w:r w:rsidRPr="00213323">
                <w:rPr>
                  <w:b/>
                  <w:sz w:val="20"/>
                  <w:szCs w:val="20"/>
                </w:rPr>
                <w:t>Table</w:t>
              </w:r>
            </w:ins>
          </w:p>
        </w:tc>
      </w:tr>
      <w:tr w:rsidR="00292049" w:rsidRPr="00213323" w:rsidTr="00292049">
        <w:tblPrEx>
          <w:tblPrExChange w:id="7023" w:author="Author">
            <w:tblPrEx>
              <w:tblLayout w:type="fixed"/>
            </w:tblPrEx>
          </w:tblPrExChange>
        </w:tblPrEx>
        <w:trPr>
          <w:ins w:id="7024" w:author="Author"/>
        </w:trPr>
        <w:tc>
          <w:tcPr>
            <w:tcW w:w="2718" w:type="dxa"/>
            <w:tcPrChange w:id="7025" w:author="Author">
              <w:tcPr>
                <w:tcW w:w="0" w:type="auto"/>
                <w:gridSpan w:val="2"/>
              </w:tcPr>
            </w:tcPrChange>
          </w:tcPr>
          <w:p w:rsidR="000A124C" w:rsidRPr="00213323" w:rsidRDefault="000A124C" w:rsidP="008573DF">
            <w:pPr>
              <w:spacing w:after="80"/>
              <w:rPr>
                <w:ins w:id="7026" w:author="Author"/>
                <w:rFonts w:cs="Arial"/>
                <w:b/>
                <w:sz w:val="20"/>
                <w:szCs w:val="20"/>
              </w:rPr>
            </w:pPr>
            <w:ins w:id="7027" w:author="Author">
              <w:r>
                <w:rPr>
                  <w:rFonts w:cs="Arial"/>
                </w:rPr>
                <w:t>Modulation</w:t>
              </w:r>
              <w:del w:id="7028" w:author="Author">
                <w:r w:rsidRPr="00213323" w:rsidDel="006806BC">
                  <w:rPr>
                    <w:rFonts w:cs="Arial"/>
                    <w:sz w:val="20"/>
                    <w:szCs w:val="20"/>
                  </w:rPr>
                  <w:delText>Rx_Clock_PDF</w:delText>
                </w:r>
              </w:del>
            </w:ins>
          </w:p>
        </w:tc>
        <w:tc>
          <w:tcPr>
            <w:tcW w:w="1458" w:type="dxa"/>
            <w:tcPrChange w:id="7029" w:author="Author">
              <w:tcPr>
                <w:tcW w:w="0" w:type="auto"/>
              </w:tcPr>
            </w:tcPrChange>
          </w:tcPr>
          <w:p w:rsidR="000A124C" w:rsidRPr="00213323" w:rsidRDefault="00292049" w:rsidP="008573DF">
            <w:pPr>
              <w:spacing w:after="80"/>
              <w:jc w:val="center"/>
              <w:rPr>
                <w:ins w:id="7030" w:author="Author"/>
                <w:rFonts w:cs="Arial"/>
                <w:b/>
                <w:szCs w:val="20"/>
              </w:rPr>
            </w:pPr>
            <w:ins w:id="7031" w:author="Author">
              <w:r w:rsidRPr="00213323">
                <w:rPr>
                  <w:rFonts w:cs="Arial"/>
                  <w:szCs w:val="20"/>
                </w:rPr>
                <w:t>X</w:t>
              </w:r>
            </w:ins>
          </w:p>
        </w:tc>
        <w:tc>
          <w:tcPr>
            <w:tcW w:w="616" w:type="dxa"/>
            <w:tcPrChange w:id="7032" w:author="Author">
              <w:tcPr>
                <w:tcW w:w="0" w:type="auto"/>
              </w:tcPr>
            </w:tcPrChange>
          </w:tcPr>
          <w:p w:rsidR="000A124C" w:rsidRPr="00213323" w:rsidRDefault="000A124C" w:rsidP="008573DF">
            <w:pPr>
              <w:spacing w:after="80"/>
              <w:jc w:val="center"/>
              <w:rPr>
                <w:ins w:id="7033" w:author="Author"/>
                <w:rFonts w:cs="Arial"/>
                <w:b/>
                <w:szCs w:val="20"/>
              </w:rPr>
            </w:pPr>
          </w:p>
        </w:tc>
        <w:tc>
          <w:tcPr>
            <w:tcW w:w="672" w:type="dxa"/>
            <w:tcPrChange w:id="7034" w:author="Author">
              <w:tcPr>
                <w:tcW w:w="0" w:type="auto"/>
              </w:tcPr>
            </w:tcPrChange>
          </w:tcPr>
          <w:p w:rsidR="000A124C" w:rsidRPr="00213323" w:rsidRDefault="000A124C" w:rsidP="008573DF">
            <w:pPr>
              <w:spacing w:after="80"/>
              <w:jc w:val="center"/>
              <w:rPr>
                <w:ins w:id="7035" w:author="Author"/>
                <w:rFonts w:cs="Arial"/>
                <w:b/>
                <w:szCs w:val="20"/>
              </w:rPr>
            </w:pPr>
          </w:p>
        </w:tc>
        <w:tc>
          <w:tcPr>
            <w:tcW w:w="461" w:type="dxa"/>
            <w:tcPrChange w:id="7036" w:author="Author">
              <w:tcPr>
                <w:tcW w:w="0" w:type="auto"/>
              </w:tcPr>
            </w:tcPrChange>
          </w:tcPr>
          <w:p w:rsidR="000A124C" w:rsidRPr="00213323" w:rsidRDefault="00292049" w:rsidP="008573DF">
            <w:pPr>
              <w:spacing w:after="80"/>
              <w:jc w:val="center"/>
              <w:rPr>
                <w:ins w:id="7037" w:author="Author"/>
                <w:rFonts w:cs="Arial"/>
                <w:b/>
                <w:szCs w:val="20"/>
              </w:rPr>
            </w:pPr>
            <w:ins w:id="7038" w:author="Author">
              <w:r w:rsidRPr="00213323">
                <w:rPr>
                  <w:rFonts w:cs="Arial"/>
                  <w:szCs w:val="20"/>
                </w:rPr>
                <w:t>X</w:t>
              </w:r>
            </w:ins>
          </w:p>
        </w:tc>
        <w:tc>
          <w:tcPr>
            <w:tcW w:w="868" w:type="dxa"/>
            <w:tcPrChange w:id="7039" w:author="Author">
              <w:tcPr>
                <w:tcW w:w="0" w:type="auto"/>
              </w:tcPr>
            </w:tcPrChange>
          </w:tcPr>
          <w:p w:rsidR="000A124C" w:rsidRPr="00213323" w:rsidRDefault="000A124C" w:rsidP="008573DF">
            <w:pPr>
              <w:spacing w:after="80"/>
              <w:jc w:val="center"/>
              <w:rPr>
                <w:ins w:id="7040" w:author="Author"/>
                <w:rFonts w:cs="Arial"/>
                <w:b/>
                <w:szCs w:val="20"/>
              </w:rPr>
            </w:pPr>
          </w:p>
        </w:tc>
        <w:tc>
          <w:tcPr>
            <w:tcW w:w="550" w:type="dxa"/>
            <w:tcPrChange w:id="7041" w:author="Author">
              <w:tcPr>
                <w:tcW w:w="0" w:type="auto"/>
              </w:tcPr>
            </w:tcPrChange>
          </w:tcPr>
          <w:p w:rsidR="000A124C" w:rsidRPr="00213323" w:rsidRDefault="000A124C" w:rsidP="008573DF">
            <w:pPr>
              <w:spacing w:after="80"/>
              <w:jc w:val="center"/>
              <w:rPr>
                <w:ins w:id="7042" w:author="Author"/>
                <w:rFonts w:cs="Arial"/>
                <w:b/>
                <w:szCs w:val="20"/>
              </w:rPr>
            </w:pPr>
          </w:p>
        </w:tc>
        <w:tc>
          <w:tcPr>
            <w:tcW w:w="795" w:type="dxa"/>
            <w:tcPrChange w:id="7043" w:author="Author">
              <w:tcPr>
                <w:tcW w:w="0" w:type="auto"/>
              </w:tcPr>
            </w:tcPrChange>
          </w:tcPr>
          <w:p w:rsidR="000A124C" w:rsidRPr="00213323" w:rsidRDefault="000A124C" w:rsidP="008573DF">
            <w:pPr>
              <w:spacing w:after="80"/>
              <w:jc w:val="center"/>
              <w:rPr>
                <w:ins w:id="7044" w:author="Author"/>
                <w:szCs w:val="20"/>
              </w:rPr>
            </w:pPr>
            <w:ins w:id="7045" w:author="Author">
              <w:del w:id="7046" w:author="Author">
                <w:r w:rsidRPr="00213323" w:rsidDel="00292049">
                  <w:rPr>
                    <w:rFonts w:cs="Arial"/>
                    <w:szCs w:val="20"/>
                  </w:rPr>
                  <w:delText>X</w:delText>
                </w:r>
              </w:del>
            </w:ins>
          </w:p>
        </w:tc>
        <w:tc>
          <w:tcPr>
            <w:tcW w:w="567" w:type="dxa"/>
            <w:tcPrChange w:id="7047" w:author="Author">
              <w:tcPr>
                <w:tcW w:w="0" w:type="auto"/>
              </w:tcPr>
            </w:tcPrChange>
          </w:tcPr>
          <w:p w:rsidR="000A124C" w:rsidRPr="00213323" w:rsidRDefault="000A124C" w:rsidP="008573DF">
            <w:pPr>
              <w:spacing w:after="80"/>
              <w:jc w:val="center"/>
              <w:rPr>
                <w:ins w:id="7048" w:author="Author"/>
                <w:szCs w:val="20"/>
              </w:rPr>
            </w:pPr>
            <w:ins w:id="7049" w:author="Author">
              <w:del w:id="7050" w:author="Author">
                <w:r w:rsidRPr="00213323" w:rsidDel="00292049">
                  <w:rPr>
                    <w:rFonts w:cs="Arial"/>
                    <w:szCs w:val="20"/>
                  </w:rPr>
                  <w:delText>X</w:delText>
                </w:r>
              </w:del>
            </w:ins>
          </w:p>
        </w:tc>
        <w:tc>
          <w:tcPr>
            <w:tcW w:w="526" w:type="dxa"/>
            <w:tcPrChange w:id="7051" w:author="Author">
              <w:tcPr>
                <w:tcW w:w="0" w:type="auto"/>
              </w:tcPr>
            </w:tcPrChange>
          </w:tcPr>
          <w:p w:rsidR="000A124C" w:rsidRPr="00213323" w:rsidRDefault="000A124C" w:rsidP="008573DF">
            <w:pPr>
              <w:spacing w:after="80"/>
              <w:jc w:val="center"/>
              <w:rPr>
                <w:ins w:id="7052" w:author="Author"/>
                <w:szCs w:val="20"/>
              </w:rPr>
            </w:pPr>
            <w:ins w:id="7053" w:author="Author">
              <w:del w:id="7054" w:author="Author">
                <w:r w:rsidRPr="00213323" w:rsidDel="00292049">
                  <w:rPr>
                    <w:rFonts w:cs="Arial"/>
                    <w:szCs w:val="20"/>
                  </w:rPr>
                  <w:delText>X</w:delText>
                </w:r>
              </w:del>
            </w:ins>
          </w:p>
        </w:tc>
        <w:tc>
          <w:tcPr>
            <w:tcW w:w="575" w:type="dxa"/>
            <w:tcPrChange w:id="7055" w:author="Author">
              <w:tcPr>
                <w:tcW w:w="0" w:type="auto"/>
              </w:tcPr>
            </w:tcPrChange>
          </w:tcPr>
          <w:p w:rsidR="000A124C" w:rsidRPr="00213323" w:rsidRDefault="000A124C" w:rsidP="008573DF">
            <w:pPr>
              <w:spacing w:after="80"/>
              <w:jc w:val="center"/>
              <w:rPr>
                <w:ins w:id="7056" w:author="Author"/>
                <w:szCs w:val="20"/>
              </w:rPr>
            </w:pPr>
            <w:ins w:id="7057" w:author="Author">
              <w:del w:id="7058" w:author="Author">
                <w:r w:rsidRPr="00213323" w:rsidDel="00292049">
                  <w:rPr>
                    <w:rFonts w:cs="Arial"/>
                    <w:szCs w:val="20"/>
                  </w:rPr>
                  <w:delText>X</w:delText>
                </w:r>
              </w:del>
            </w:ins>
          </w:p>
        </w:tc>
      </w:tr>
      <w:tr w:rsidR="00292049" w:rsidRPr="00213323" w:rsidTr="00292049">
        <w:tblPrEx>
          <w:tblPrExChange w:id="7059" w:author="Author">
            <w:tblPrEx>
              <w:tblLayout w:type="fixed"/>
            </w:tblPrEx>
          </w:tblPrExChange>
        </w:tblPrEx>
        <w:trPr>
          <w:ins w:id="7060" w:author="Author"/>
        </w:trPr>
        <w:tc>
          <w:tcPr>
            <w:tcW w:w="2718" w:type="dxa"/>
            <w:tcPrChange w:id="7061" w:author="Author">
              <w:tcPr>
                <w:tcW w:w="0" w:type="auto"/>
                <w:gridSpan w:val="2"/>
              </w:tcPr>
            </w:tcPrChange>
          </w:tcPr>
          <w:p w:rsidR="000A124C" w:rsidRPr="00213323" w:rsidRDefault="000A124C" w:rsidP="008573DF">
            <w:pPr>
              <w:spacing w:after="80"/>
              <w:rPr>
                <w:ins w:id="7062" w:author="Author"/>
                <w:sz w:val="20"/>
                <w:szCs w:val="20"/>
              </w:rPr>
            </w:pPr>
            <w:ins w:id="7063" w:author="Author">
              <w:r>
                <w:rPr>
                  <w:rFonts w:cs="Arial"/>
                </w:rPr>
                <w:t>PAM4_Mapping</w:t>
              </w:r>
              <w:del w:id="7064" w:author="Author">
                <w:r w:rsidRPr="00213323" w:rsidDel="006806BC">
                  <w:rPr>
                    <w:rFonts w:cs="Arial"/>
                    <w:sz w:val="20"/>
                    <w:szCs w:val="20"/>
                  </w:rPr>
                  <w:delText>Rx_Clock_Recovery_DCD</w:delText>
                </w:r>
              </w:del>
            </w:ins>
          </w:p>
        </w:tc>
        <w:tc>
          <w:tcPr>
            <w:tcW w:w="1458" w:type="dxa"/>
            <w:tcPrChange w:id="7065" w:author="Author">
              <w:tcPr>
                <w:tcW w:w="0" w:type="auto"/>
              </w:tcPr>
            </w:tcPrChange>
          </w:tcPr>
          <w:p w:rsidR="000A124C" w:rsidRPr="00213323" w:rsidRDefault="00292049" w:rsidP="008573DF">
            <w:pPr>
              <w:spacing w:after="80"/>
              <w:jc w:val="center"/>
              <w:rPr>
                <w:ins w:id="7066" w:author="Author"/>
                <w:szCs w:val="20"/>
              </w:rPr>
            </w:pPr>
            <w:ins w:id="7067" w:author="Author">
              <w:r w:rsidRPr="00213323">
                <w:rPr>
                  <w:rFonts w:cs="Arial"/>
                  <w:szCs w:val="20"/>
                </w:rPr>
                <w:t>X</w:t>
              </w:r>
              <w:r w:rsidRPr="00213323" w:rsidDel="00292049">
                <w:rPr>
                  <w:rFonts w:cs="Arial"/>
                  <w:szCs w:val="20"/>
                </w:rPr>
                <w:t xml:space="preserve"> </w:t>
              </w:r>
              <w:del w:id="7068" w:author="Author">
                <w:r w:rsidR="000A124C" w:rsidRPr="00213323" w:rsidDel="00292049">
                  <w:rPr>
                    <w:rFonts w:cs="Arial"/>
                    <w:szCs w:val="20"/>
                  </w:rPr>
                  <w:delText>X</w:delText>
                </w:r>
              </w:del>
            </w:ins>
          </w:p>
        </w:tc>
        <w:tc>
          <w:tcPr>
            <w:tcW w:w="616" w:type="dxa"/>
            <w:tcPrChange w:id="7069" w:author="Author">
              <w:tcPr>
                <w:tcW w:w="0" w:type="auto"/>
              </w:tcPr>
            </w:tcPrChange>
          </w:tcPr>
          <w:p w:rsidR="000A124C" w:rsidRPr="00213323" w:rsidRDefault="000A124C" w:rsidP="008573DF">
            <w:pPr>
              <w:spacing w:after="80"/>
              <w:jc w:val="center"/>
              <w:rPr>
                <w:ins w:id="7070" w:author="Author"/>
                <w:szCs w:val="20"/>
              </w:rPr>
            </w:pPr>
            <w:ins w:id="7071" w:author="Author">
              <w:del w:id="7072" w:author="Author">
                <w:r w:rsidRPr="00213323" w:rsidDel="00292049">
                  <w:rPr>
                    <w:szCs w:val="20"/>
                  </w:rPr>
                  <w:delText>X</w:delText>
                </w:r>
              </w:del>
            </w:ins>
          </w:p>
        </w:tc>
        <w:tc>
          <w:tcPr>
            <w:tcW w:w="672" w:type="dxa"/>
            <w:tcPrChange w:id="7073" w:author="Author">
              <w:tcPr>
                <w:tcW w:w="0" w:type="auto"/>
              </w:tcPr>
            </w:tcPrChange>
          </w:tcPr>
          <w:p w:rsidR="000A124C" w:rsidRPr="00213323" w:rsidRDefault="000A124C" w:rsidP="008573DF">
            <w:pPr>
              <w:spacing w:after="80"/>
              <w:jc w:val="center"/>
              <w:rPr>
                <w:ins w:id="7074" w:author="Author"/>
                <w:szCs w:val="20"/>
              </w:rPr>
            </w:pPr>
            <w:ins w:id="7075" w:author="Author">
              <w:del w:id="7076" w:author="Author">
                <w:r w:rsidRPr="00213323" w:rsidDel="00292049">
                  <w:rPr>
                    <w:szCs w:val="20"/>
                  </w:rPr>
                  <w:delText>X</w:delText>
                </w:r>
              </w:del>
            </w:ins>
          </w:p>
        </w:tc>
        <w:tc>
          <w:tcPr>
            <w:tcW w:w="461" w:type="dxa"/>
            <w:tcPrChange w:id="7077" w:author="Author">
              <w:tcPr>
                <w:tcW w:w="0" w:type="auto"/>
              </w:tcPr>
            </w:tcPrChange>
          </w:tcPr>
          <w:p w:rsidR="000A124C" w:rsidRPr="00213323" w:rsidRDefault="00292049" w:rsidP="008573DF">
            <w:pPr>
              <w:spacing w:after="80"/>
              <w:jc w:val="center"/>
              <w:rPr>
                <w:ins w:id="7078" w:author="Author"/>
                <w:szCs w:val="20"/>
              </w:rPr>
            </w:pPr>
            <w:ins w:id="7079" w:author="Author">
              <w:r w:rsidRPr="00213323">
                <w:rPr>
                  <w:rFonts w:cs="Arial"/>
                  <w:szCs w:val="20"/>
                </w:rPr>
                <w:t>X</w:t>
              </w:r>
              <w:r w:rsidRPr="00213323" w:rsidDel="00292049">
                <w:rPr>
                  <w:szCs w:val="20"/>
                </w:rPr>
                <w:t xml:space="preserve"> </w:t>
              </w:r>
              <w:del w:id="7080" w:author="Author">
                <w:r w:rsidR="000A124C" w:rsidRPr="00213323" w:rsidDel="00292049">
                  <w:rPr>
                    <w:szCs w:val="20"/>
                  </w:rPr>
                  <w:delText>X</w:delText>
                </w:r>
              </w:del>
            </w:ins>
          </w:p>
        </w:tc>
        <w:tc>
          <w:tcPr>
            <w:tcW w:w="868" w:type="dxa"/>
            <w:tcPrChange w:id="7081" w:author="Author">
              <w:tcPr>
                <w:tcW w:w="0" w:type="auto"/>
              </w:tcPr>
            </w:tcPrChange>
          </w:tcPr>
          <w:p w:rsidR="000A124C" w:rsidRPr="00213323" w:rsidRDefault="000A124C" w:rsidP="008573DF">
            <w:pPr>
              <w:spacing w:after="80"/>
              <w:jc w:val="center"/>
              <w:rPr>
                <w:ins w:id="7082" w:author="Author"/>
                <w:szCs w:val="20"/>
              </w:rPr>
            </w:pPr>
            <w:ins w:id="7083" w:author="Author">
              <w:del w:id="7084" w:author="Author">
                <w:r w:rsidRPr="00213323" w:rsidDel="00292049">
                  <w:rPr>
                    <w:rFonts w:cs="Arial"/>
                    <w:szCs w:val="20"/>
                  </w:rPr>
                  <w:delText>X</w:delText>
                </w:r>
              </w:del>
            </w:ins>
          </w:p>
        </w:tc>
        <w:tc>
          <w:tcPr>
            <w:tcW w:w="550" w:type="dxa"/>
            <w:tcPrChange w:id="7085" w:author="Author">
              <w:tcPr>
                <w:tcW w:w="0" w:type="auto"/>
              </w:tcPr>
            </w:tcPrChange>
          </w:tcPr>
          <w:p w:rsidR="000A124C" w:rsidRPr="00213323" w:rsidRDefault="000A124C" w:rsidP="008573DF">
            <w:pPr>
              <w:spacing w:after="80"/>
              <w:jc w:val="center"/>
              <w:rPr>
                <w:ins w:id="7086" w:author="Author"/>
                <w:szCs w:val="20"/>
              </w:rPr>
            </w:pPr>
            <w:ins w:id="7087" w:author="Author">
              <w:del w:id="7088" w:author="Author">
                <w:r w:rsidRPr="00213323" w:rsidDel="00292049">
                  <w:rPr>
                    <w:rFonts w:cs="Arial"/>
                    <w:szCs w:val="20"/>
                  </w:rPr>
                  <w:delText>X</w:delText>
                </w:r>
              </w:del>
            </w:ins>
          </w:p>
        </w:tc>
        <w:tc>
          <w:tcPr>
            <w:tcW w:w="795" w:type="dxa"/>
            <w:tcPrChange w:id="7089" w:author="Author">
              <w:tcPr>
                <w:tcW w:w="0" w:type="auto"/>
              </w:tcPr>
            </w:tcPrChange>
          </w:tcPr>
          <w:p w:rsidR="000A124C" w:rsidRPr="00213323" w:rsidRDefault="000A124C" w:rsidP="008573DF">
            <w:pPr>
              <w:spacing w:after="80"/>
              <w:jc w:val="center"/>
              <w:rPr>
                <w:ins w:id="7090" w:author="Author"/>
                <w:szCs w:val="20"/>
              </w:rPr>
            </w:pPr>
          </w:p>
        </w:tc>
        <w:tc>
          <w:tcPr>
            <w:tcW w:w="567" w:type="dxa"/>
            <w:tcPrChange w:id="7091" w:author="Author">
              <w:tcPr>
                <w:tcW w:w="0" w:type="auto"/>
              </w:tcPr>
            </w:tcPrChange>
          </w:tcPr>
          <w:p w:rsidR="000A124C" w:rsidRPr="00213323" w:rsidRDefault="000A124C" w:rsidP="008573DF">
            <w:pPr>
              <w:spacing w:after="80"/>
              <w:jc w:val="center"/>
              <w:rPr>
                <w:ins w:id="7092" w:author="Author"/>
                <w:szCs w:val="20"/>
              </w:rPr>
            </w:pPr>
          </w:p>
        </w:tc>
        <w:tc>
          <w:tcPr>
            <w:tcW w:w="526" w:type="dxa"/>
            <w:tcPrChange w:id="7093" w:author="Author">
              <w:tcPr>
                <w:tcW w:w="0" w:type="auto"/>
              </w:tcPr>
            </w:tcPrChange>
          </w:tcPr>
          <w:p w:rsidR="000A124C" w:rsidRPr="00213323" w:rsidRDefault="000A124C" w:rsidP="008573DF">
            <w:pPr>
              <w:spacing w:after="80"/>
              <w:jc w:val="center"/>
              <w:rPr>
                <w:ins w:id="7094" w:author="Author"/>
                <w:szCs w:val="20"/>
              </w:rPr>
            </w:pPr>
          </w:p>
        </w:tc>
        <w:tc>
          <w:tcPr>
            <w:tcW w:w="575" w:type="dxa"/>
            <w:tcPrChange w:id="7095" w:author="Author">
              <w:tcPr>
                <w:tcW w:w="0" w:type="auto"/>
              </w:tcPr>
            </w:tcPrChange>
          </w:tcPr>
          <w:p w:rsidR="000A124C" w:rsidRPr="00213323" w:rsidRDefault="000A124C" w:rsidP="008573DF">
            <w:pPr>
              <w:spacing w:after="80"/>
              <w:jc w:val="center"/>
              <w:rPr>
                <w:ins w:id="7096" w:author="Author"/>
                <w:szCs w:val="20"/>
              </w:rPr>
            </w:pPr>
          </w:p>
        </w:tc>
      </w:tr>
      <w:tr w:rsidR="00292049" w:rsidRPr="00213323" w:rsidTr="00292049">
        <w:tblPrEx>
          <w:tblPrExChange w:id="7097" w:author="Author">
            <w:tblPrEx>
              <w:tblLayout w:type="fixed"/>
            </w:tblPrEx>
          </w:tblPrExChange>
        </w:tblPrEx>
        <w:trPr>
          <w:ins w:id="7098" w:author="Author"/>
        </w:trPr>
        <w:tc>
          <w:tcPr>
            <w:tcW w:w="2718" w:type="dxa"/>
            <w:tcPrChange w:id="7099" w:author="Author">
              <w:tcPr>
                <w:tcW w:w="0" w:type="auto"/>
                <w:gridSpan w:val="2"/>
              </w:tcPr>
            </w:tcPrChange>
          </w:tcPr>
          <w:p w:rsidR="000A124C" w:rsidRPr="00213323" w:rsidRDefault="000A124C" w:rsidP="008573DF">
            <w:pPr>
              <w:spacing w:after="80"/>
              <w:rPr>
                <w:ins w:id="7100" w:author="Author"/>
                <w:rFonts w:cs="Arial"/>
                <w:b/>
                <w:sz w:val="20"/>
                <w:szCs w:val="20"/>
              </w:rPr>
            </w:pPr>
            <w:ins w:id="7101" w:author="Author">
              <w:r>
                <w:rPr>
                  <w:rFonts w:cs="Arial"/>
                </w:rPr>
                <w:t>PAM4_UpperThreshold</w:t>
              </w:r>
              <w:del w:id="7102" w:author="Author">
                <w:r w:rsidRPr="00213323" w:rsidDel="006806BC">
                  <w:rPr>
                    <w:rFonts w:cs="Arial"/>
                    <w:sz w:val="20"/>
                    <w:szCs w:val="20"/>
                  </w:rPr>
                  <w:delText>Rx_Clock_Recovery_Dj</w:delText>
                </w:r>
              </w:del>
            </w:ins>
          </w:p>
        </w:tc>
        <w:tc>
          <w:tcPr>
            <w:tcW w:w="1458" w:type="dxa"/>
            <w:tcPrChange w:id="7103" w:author="Author">
              <w:tcPr>
                <w:tcW w:w="0" w:type="auto"/>
              </w:tcPr>
            </w:tcPrChange>
          </w:tcPr>
          <w:p w:rsidR="000A124C" w:rsidRPr="00213323" w:rsidRDefault="000A124C" w:rsidP="008573DF">
            <w:pPr>
              <w:spacing w:after="80"/>
              <w:jc w:val="center"/>
              <w:rPr>
                <w:ins w:id="7104" w:author="Author"/>
                <w:szCs w:val="20"/>
              </w:rPr>
            </w:pPr>
            <w:ins w:id="7105" w:author="Author">
              <w:r w:rsidRPr="00213323">
                <w:rPr>
                  <w:rFonts w:cs="Arial"/>
                  <w:szCs w:val="20"/>
                </w:rPr>
                <w:t>X</w:t>
              </w:r>
            </w:ins>
          </w:p>
        </w:tc>
        <w:tc>
          <w:tcPr>
            <w:tcW w:w="616" w:type="dxa"/>
            <w:tcPrChange w:id="7106" w:author="Author">
              <w:tcPr>
                <w:tcW w:w="0" w:type="auto"/>
              </w:tcPr>
            </w:tcPrChange>
          </w:tcPr>
          <w:p w:rsidR="000A124C" w:rsidRPr="00213323" w:rsidRDefault="000A124C" w:rsidP="008573DF">
            <w:pPr>
              <w:spacing w:after="80"/>
              <w:jc w:val="center"/>
              <w:rPr>
                <w:ins w:id="7107" w:author="Author"/>
                <w:szCs w:val="20"/>
              </w:rPr>
            </w:pPr>
            <w:ins w:id="7108" w:author="Author">
              <w:del w:id="7109" w:author="Author">
                <w:r w:rsidRPr="00213323" w:rsidDel="00292049">
                  <w:rPr>
                    <w:szCs w:val="20"/>
                  </w:rPr>
                  <w:delText>X</w:delText>
                </w:r>
              </w:del>
            </w:ins>
          </w:p>
        </w:tc>
        <w:tc>
          <w:tcPr>
            <w:tcW w:w="672" w:type="dxa"/>
            <w:tcPrChange w:id="7110" w:author="Author">
              <w:tcPr>
                <w:tcW w:w="0" w:type="auto"/>
              </w:tcPr>
            </w:tcPrChange>
          </w:tcPr>
          <w:p w:rsidR="000A124C" w:rsidRPr="00213323" w:rsidRDefault="000A124C" w:rsidP="008573DF">
            <w:pPr>
              <w:spacing w:after="80"/>
              <w:jc w:val="center"/>
              <w:rPr>
                <w:ins w:id="7111" w:author="Author"/>
                <w:szCs w:val="20"/>
              </w:rPr>
            </w:pPr>
            <w:ins w:id="7112" w:author="Author">
              <w:del w:id="7113" w:author="Author">
                <w:r w:rsidRPr="00213323" w:rsidDel="00292049">
                  <w:rPr>
                    <w:szCs w:val="20"/>
                  </w:rPr>
                  <w:delText>X</w:delText>
                </w:r>
              </w:del>
            </w:ins>
          </w:p>
        </w:tc>
        <w:tc>
          <w:tcPr>
            <w:tcW w:w="461" w:type="dxa"/>
            <w:tcPrChange w:id="7114" w:author="Author">
              <w:tcPr>
                <w:tcW w:w="0" w:type="auto"/>
              </w:tcPr>
            </w:tcPrChange>
          </w:tcPr>
          <w:p w:rsidR="000A124C" w:rsidRPr="00213323" w:rsidRDefault="000A124C" w:rsidP="008573DF">
            <w:pPr>
              <w:spacing w:after="80"/>
              <w:jc w:val="center"/>
              <w:rPr>
                <w:ins w:id="7115" w:author="Author"/>
                <w:szCs w:val="20"/>
              </w:rPr>
            </w:pPr>
            <w:ins w:id="7116" w:author="Author">
              <w:del w:id="7117" w:author="Author">
                <w:r w:rsidRPr="00213323" w:rsidDel="00292049">
                  <w:rPr>
                    <w:szCs w:val="20"/>
                  </w:rPr>
                  <w:delText>X</w:delText>
                </w:r>
              </w:del>
            </w:ins>
          </w:p>
        </w:tc>
        <w:tc>
          <w:tcPr>
            <w:tcW w:w="868" w:type="dxa"/>
            <w:tcPrChange w:id="7118" w:author="Author">
              <w:tcPr>
                <w:tcW w:w="0" w:type="auto"/>
              </w:tcPr>
            </w:tcPrChange>
          </w:tcPr>
          <w:p w:rsidR="000A124C" w:rsidRPr="00213323" w:rsidRDefault="000A124C" w:rsidP="008573DF">
            <w:pPr>
              <w:spacing w:after="80"/>
              <w:jc w:val="center"/>
              <w:rPr>
                <w:ins w:id="7119" w:author="Author"/>
                <w:szCs w:val="20"/>
              </w:rPr>
            </w:pPr>
            <w:ins w:id="7120" w:author="Author">
              <w:del w:id="7121" w:author="Author">
                <w:r w:rsidRPr="00213323" w:rsidDel="00292049">
                  <w:rPr>
                    <w:rFonts w:cs="Arial"/>
                    <w:szCs w:val="20"/>
                  </w:rPr>
                  <w:delText>X</w:delText>
                </w:r>
              </w:del>
            </w:ins>
          </w:p>
        </w:tc>
        <w:tc>
          <w:tcPr>
            <w:tcW w:w="550" w:type="dxa"/>
            <w:tcPrChange w:id="7122" w:author="Author">
              <w:tcPr>
                <w:tcW w:w="0" w:type="auto"/>
              </w:tcPr>
            </w:tcPrChange>
          </w:tcPr>
          <w:p w:rsidR="000A124C" w:rsidRPr="00213323" w:rsidRDefault="000A124C" w:rsidP="008573DF">
            <w:pPr>
              <w:spacing w:after="80"/>
              <w:jc w:val="center"/>
              <w:rPr>
                <w:ins w:id="7123" w:author="Author"/>
                <w:szCs w:val="20"/>
              </w:rPr>
            </w:pPr>
            <w:ins w:id="7124" w:author="Author">
              <w:del w:id="7125" w:author="Author">
                <w:r w:rsidRPr="00213323" w:rsidDel="00292049">
                  <w:rPr>
                    <w:rFonts w:cs="Arial"/>
                    <w:szCs w:val="20"/>
                  </w:rPr>
                  <w:delText>X</w:delText>
                </w:r>
              </w:del>
            </w:ins>
          </w:p>
        </w:tc>
        <w:tc>
          <w:tcPr>
            <w:tcW w:w="795" w:type="dxa"/>
            <w:tcPrChange w:id="7126" w:author="Author">
              <w:tcPr>
                <w:tcW w:w="0" w:type="auto"/>
              </w:tcPr>
            </w:tcPrChange>
          </w:tcPr>
          <w:p w:rsidR="000A124C" w:rsidRPr="00213323" w:rsidRDefault="000A124C" w:rsidP="008573DF">
            <w:pPr>
              <w:spacing w:after="80"/>
              <w:jc w:val="center"/>
              <w:rPr>
                <w:ins w:id="7127" w:author="Author"/>
                <w:rFonts w:cs="Arial"/>
                <w:b/>
                <w:szCs w:val="20"/>
              </w:rPr>
            </w:pPr>
          </w:p>
        </w:tc>
        <w:tc>
          <w:tcPr>
            <w:tcW w:w="567" w:type="dxa"/>
            <w:tcPrChange w:id="7128" w:author="Author">
              <w:tcPr>
                <w:tcW w:w="0" w:type="auto"/>
              </w:tcPr>
            </w:tcPrChange>
          </w:tcPr>
          <w:p w:rsidR="000A124C" w:rsidRPr="00213323" w:rsidRDefault="000A124C" w:rsidP="008573DF">
            <w:pPr>
              <w:spacing w:after="80"/>
              <w:jc w:val="center"/>
              <w:rPr>
                <w:ins w:id="7129" w:author="Author"/>
                <w:rFonts w:cs="Arial"/>
                <w:b/>
                <w:szCs w:val="20"/>
              </w:rPr>
            </w:pPr>
          </w:p>
        </w:tc>
        <w:tc>
          <w:tcPr>
            <w:tcW w:w="526" w:type="dxa"/>
            <w:tcPrChange w:id="7130" w:author="Author">
              <w:tcPr>
                <w:tcW w:w="0" w:type="auto"/>
              </w:tcPr>
            </w:tcPrChange>
          </w:tcPr>
          <w:p w:rsidR="000A124C" w:rsidRPr="00213323" w:rsidRDefault="000A124C" w:rsidP="008573DF">
            <w:pPr>
              <w:spacing w:after="80"/>
              <w:jc w:val="center"/>
              <w:rPr>
                <w:ins w:id="7131" w:author="Author"/>
                <w:rFonts w:cs="Arial"/>
                <w:b/>
                <w:szCs w:val="20"/>
              </w:rPr>
            </w:pPr>
          </w:p>
        </w:tc>
        <w:tc>
          <w:tcPr>
            <w:tcW w:w="575" w:type="dxa"/>
            <w:tcPrChange w:id="7132" w:author="Author">
              <w:tcPr>
                <w:tcW w:w="0" w:type="auto"/>
              </w:tcPr>
            </w:tcPrChange>
          </w:tcPr>
          <w:p w:rsidR="000A124C" w:rsidRPr="00213323" w:rsidRDefault="000A124C" w:rsidP="008573DF">
            <w:pPr>
              <w:spacing w:after="80"/>
              <w:jc w:val="center"/>
              <w:rPr>
                <w:ins w:id="7133" w:author="Author"/>
                <w:rFonts w:cs="Arial"/>
                <w:b/>
                <w:szCs w:val="20"/>
              </w:rPr>
            </w:pPr>
          </w:p>
        </w:tc>
      </w:tr>
      <w:tr w:rsidR="00292049" w:rsidRPr="00213323" w:rsidTr="00292049">
        <w:tblPrEx>
          <w:tblPrExChange w:id="7134" w:author="Author">
            <w:tblPrEx>
              <w:tblLayout w:type="fixed"/>
            </w:tblPrEx>
          </w:tblPrExChange>
        </w:tblPrEx>
        <w:trPr>
          <w:ins w:id="7135" w:author="Author"/>
        </w:trPr>
        <w:tc>
          <w:tcPr>
            <w:tcW w:w="2718" w:type="dxa"/>
            <w:tcPrChange w:id="7136" w:author="Author">
              <w:tcPr>
                <w:tcW w:w="0" w:type="auto"/>
                <w:gridSpan w:val="2"/>
              </w:tcPr>
            </w:tcPrChange>
          </w:tcPr>
          <w:p w:rsidR="000A124C" w:rsidRPr="00213323" w:rsidRDefault="000A124C" w:rsidP="008573DF">
            <w:pPr>
              <w:spacing w:after="80"/>
              <w:rPr>
                <w:ins w:id="7137" w:author="Author"/>
                <w:rFonts w:cs="Arial"/>
                <w:b/>
                <w:sz w:val="20"/>
                <w:szCs w:val="20"/>
              </w:rPr>
            </w:pPr>
            <w:ins w:id="7138" w:author="Author">
              <w:r>
                <w:rPr>
                  <w:rFonts w:cs="Arial"/>
                </w:rPr>
                <w:t>PAM4_CenterThreshold</w:t>
              </w:r>
              <w:del w:id="7139" w:author="Author">
                <w:r w:rsidRPr="00213323" w:rsidDel="006806BC">
                  <w:rPr>
                    <w:rFonts w:cs="Arial"/>
                    <w:sz w:val="20"/>
                    <w:szCs w:val="20"/>
                  </w:rPr>
                  <w:delText>Rx_Clock_Recovery_Mean</w:delText>
                </w:r>
              </w:del>
            </w:ins>
          </w:p>
        </w:tc>
        <w:tc>
          <w:tcPr>
            <w:tcW w:w="1458" w:type="dxa"/>
            <w:tcPrChange w:id="7140" w:author="Author">
              <w:tcPr>
                <w:tcW w:w="0" w:type="auto"/>
              </w:tcPr>
            </w:tcPrChange>
          </w:tcPr>
          <w:p w:rsidR="000A124C" w:rsidRPr="00213323" w:rsidRDefault="000A124C" w:rsidP="008573DF">
            <w:pPr>
              <w:spacing w:after="80"/>
              <w:jc w:val="center"/>
              <w:rPr>
                <w:ins w:id="7141" w:author="Author"/>
                <w:rFonts w:cs="Arial"/>
                <w:b/>
                <w:szCs w:val="20"/>
              </w:rPr>
            </w:pPr>
            <w:ins w:id="7142" w:author="Author">
              <w:r w:rsidRPr="00213323">
                <w:rPr>
                  <w:rFonts w:cs="Arial"/>
                  <w:szCs w:val="20"/>
                </w:rPr>
                <w:t>X</w:t>
              </w:r>
            </w:ins>
          </w:p>
        </w:tc>
        <w:tc>
          <w:tcPr>
            <w:tcW w:w="616" w:type="dxa"/>
            <w:tcPrChange w:id="7143" w:author="Author">
              <w:tcPr>
                <w:tcW w:w="0" w:type="auto"/>
              </w:tcPr>
            </w:tcPrChange>
          </w:tcPr>
          <w:p w:rsidR="000A124C" w:rsidRPr="00213323" w:rsidRDefault="000A124C" w:rsidP="008573DF">
            <w:pPr>
              <w:spacing w:after="80"/>
              <w:jc w:val="center"/>
              <w:rPr>
                <w:ins w:id="7144" w:author="Author"/>
                <w:rFonts w:cs="Arial"/>
                <w:b/>
                <w:szCs w:val="20"/>
              </w:rPr>
            </w:pPr>
            <w:ins w:id="7145" w:author="Author">
              <w:del w:id="7146" w:author="Author">
                <w:r w:rsidRPr="00213323" w:rsidDel="00292049">
                  <w:rPr>
                    <w:szCs w:val="20"/>
                  </w:rPr>
                  <w:delText>X</w:delText>
                </w:r>
              </w:del>
            </w:ins>
          </w:p>
        </w:tc>
        <w:tc>
          <w:tcPr>
            <w:tcW w:w="672" w:type="dxa"/>
            <w:tcPrChange w:id="7147" w:author="Author">
              <w:tcPr>
                <w:tcW w:w="0" w:type="auto"/>
              </w:tcPr>
            </w:tcPrChange>
          </w:tcPr>
          <w:p w:rsidR="000A124C" w:rsidRPr="00213323" w:rsidRDefault="000A124C" w:rsidP="008573DF">
            <w:pPr>
              <w:spacing w:after="80"/>
              <w:jc w:val="center"/>
              <w:rPr>
                <w:ins w:id="7148" w:author="Author"/>
                <w:rFonts w:cs="Arial"/>
                <w:b/>
                <w:szCs w:val="20"/>
              </w:rPr>
            </w:pPr>
            <w:ins w:id="7149" w:author="Author">
              <w:del w:id="7150" w:author="Author">
                <w:r w:rsidRPr="00213323" w:rsidDel="00292049">
                  <w:rPr>
                    <w:szCs w:val="20"/>
                  </w:rPr>
                  <w:delText>X</w:delText>
                </w:r>
              </w:del>
            </w:ins>
          </w:p>
        </w:tc>
        <w:tc>
          <w:tcPr>
            <w:tcW w:w="461" w:type="dxa"/>
            <w:tcPrChange w:id="7151" w:author="Author">
              <w:tcPr>
                <w:tcW w:w="0" w:type="auto"/>
              </w:tcPr>
            </w:tcPrChange>
          </w:tcPr>
          <w:p w:rsidR="000A124C" w:rsidRPr="00213323" w:rsidRDefault="000A124C" w:rsidP="008573DF">
            <w:pPr>
              <w:spacing w:after="80"/>
              <w:jc w:val="center"/>
              <w:rPr>
                <w:ins w:id="7152" w:author="Author"/>
                <w:rFonts w:cs="Arial"/>
                <w:b/>
                <w:szCs w:val="20"/>
              </w:rPr>
            </w:pPr>
            <w:ins w:id="7153" w:author="Author">
              <w:del w:id="7154" w:author="Author">
                <w:r w:rsidRPr="00213323" w:rsidDel="00292049">
                  <w:rPr>
                    <w:szCs w:val="20"/>
                  </w:rPr>
                  <w:delText>X</w:delText>
                </w:r>
              </w:del>
            </w:ins>
          </w:p>
        </w:tc>
        <w:tc>
          <w:tcPr>
            <w:tcW w:w="868" w:type="dxa"/>
            <w:tcPrChange w:id="7155" w:author="Author">
              <w:tcPr>
                <w:tcW w:w="0" w:type="auto"/>
              </w:tcPr>
            </w:tcPrChange>
          </w:tcPr>
          <w:p w:rsidR="000A124C" w:rsidRPr="00213323" w:rsidRDefault="000A124C" w:rsidP="008573DF">
            <w:pPr>
              <w:spacing w:after="80"/>
              <w:jc w:val="center"/>
              <w:rPr>
                <w:ins w:id="7156" w:author="Author"/>
                <w:rFonts w:cs="Arial"/>
                <w:b/>
                <w:szCs w:val="20"/>
              </w:rPr>
            </w:pPr>
            <w:ins w:id="7157" w:author="Author">
              <w:del w:id="7158" w:author="Author">
                <w:r w:rsidRPr="00213323" w:rsidDel="00292049">
                  <w:rPr>
                    <w:rFonts w:cs="Arial"/>
                    <w:szCs w:val="20"/>
                  </w:rPr>
                  <w:delText>X</w:delText>
                </w:r>
              </w:del>
            </w:ins>
          </w:p>
        </w:tc>
        <w:tc>
          <w:tcPr>
            <w:tcW w:w="550" w:type="dxa"/>
            <w:tcPrChange w:id="7159" w:author="Author">
              <w:tcPr>
                <w:tcW w:w="0" w:type="auto"/>
              </w:tcPr>
            </w:tcPrChange>
          </w:tcPr>
          <w:p w:rsidR="000A124C" w:rsidRPr="00213323" w:rsidRDefault="000A124C" w:rsidP="008573DF">
            <w:pPr>
              <w:spacing w:after="80"/>
              <w:jc w:val="center"/>
              <w:rPr>
                <w:ins w:id="7160" w:author="Author"/>
                <w:rFonts w:cs="Arial"/>
                <w:b/>
                <w:szCs w:val="20"/>
              </w:rPr>
            </w:pPr>
            <w:ins w:id="7161" w:author="Author">
              <w:del w:id="7162" w:author="Author">
                <w:r w:rsidRPr="00213323" w:rsidDel="00292049">
                  <w:rPr>
                    <w:rFonts w:cs="Arial"/>
                    <w:szCs w:val="20"/>
                  </w:rPr>
                  <w:delText>X</w:delText>
                </w:r>
              </w:del>
            </w:ins>
          </w:p>
        </w:tc>
        <w:tc>
          <w:tcPr>
            <w:tcW w:w="795" w:type="dxa"/>
            <w:tcPrChange w:id="7163" w:author="Author">
              <w:tcPr>
                <w:tcW w:w="0" w:type="auto"/>
              </w:tcPr>
            </w:tcPrChange>
          </w:tcPr>
          <w:p w:rsidR="000A124C" w:rsidRPr="00213323" w:rsidRDefault="000A124C" w:rsidP="008573DF">
            <w:pPr>
              <w:spacing w:after="80"/>
              <w:jc w:val="center"/>
              <w:rPr>
                <w:ins w:id="7164" w:author="Author"/>
                <w:szCs w:val="20"/>
              </w:rPr>
            </w:pPr>
          </w:p>
        </w:tc>
        <w:tc>
          <w:tcPr>
            <w:tcW w:w="567" w:type="dxa"/>
            <w:tcPrChange w:id="7165" w:author="Author">
              <w:tcPr>
                <w:tcW w:w="0" w:type="auto"/>
              </w:tcPr>
            </w:tcPrChange>
          </w:tcPr>
          <w:p w:rsidR="000A124C" w:rsidRPr="00213323" w:rsidRDefault="000A124C" w:rsidP="008573DF">
            <w:pPr>
              <w:spacing w:after="80"/>
              <w:jc w:val="center"/>
              <w:rPr>
                <w:ins w:id="7166" w:author="Author"/>
                <w:szCs w:val="20"/>
              </w:rPr>
            </w:pPr>
          </w:p>
        </w:tc>
        <w:tc>
          <w:tcPr>
            <w:tcW w:w="526" w:type="dxa"/>
            <w:tcPrChange w:id="7167" w:author="Author">
              <w:tcPr>
                <w:tcW w:w="0" w:type="auto"/>
              </w:tcPr>
            </w:tcPrChange>
          </w:tcPr>
          <w:p w:rsidR="000A124C" w:rsidRPr="00213323" w:rsidRDefault="000A124C" w:rsidP="008573DF">
            <w:pPr>
              <w:spacing w:after="80"/>
              <w:jc w:val="center"/>
              <w:rPr>
                <w:ins w:id="7168" w:author="Author"/>
                <w:szCs w:val="20"/>
              </w:rPr>
            </w:pPr>
          </w:p>
        </w:tc>
        <w:tc>
          <w:tcPr>
            <w:tcW w:w="575" w:type="dxa"/>
            <w:tcPrChange w:id="7169" w:author="Author">
              <w:tcPr>
                <w:tcW w:w="0" w:type="auto"/>
              </w:tcPr>
            </w:tcPrChange>
          </w:tcPr>
          <w:p w:rsidR="000A124C" w:rsidRPr="00213323" w:rsidRDefault="000A124C" w:rsidP="008573DF">
            <w:pPr>
              <w:spacing w:after="80"/>
              <w:jc w:val="center"/>
              <w:rPr>
                <w:ins w:id="7170" w:author="Author"/>
                <w:szCs w:val="20"/>
              </w:rPr>
            </w:pPr>
          </w:p>
        </w:tc>
      </w:tr>
      <w:tr w:rsidR="00292049" w:rsidRPr="00213323" w:rsidTr="00292049">
        <w:tblPrEx>
          <w:tblPrExChange w:id="7171" w:author="Author">
            <w:tblPrEx>
              <w:tblLayout w:type="fixed"/>
            </w:tblPrEx>
          </w:tblPrExChange>
        </w:tblPrEx>
        <w:trPr>
          <w:ins w:id="7172" w:author="Author"/>
        </w:trPr>
        <w:tc>
          <w:tcPr>
            <w:tcW w:w="2718" w:type="dxa"/>
            <w:tcPrChange w:id="7173" w:author="Author">
              <w:tcPr>
                <w:tcW w:w="0" w:type="auto"/>
                <w:gridSpan w:val="2"/>
              </w:tcPr>
            </w:tcPrChange>
          </w:tcPr>
          <w:p w:rsidR="000A124C" w:rsidRPr="00213323" w:rsidRDefault="000A124C" w:rsidP="008573DF">
            <w:pPr>
              <w:spacing w:after="80"/>
              <w:rPr>
                <w:ins w:id="7174" w:author="Author"/>
                <w:sz w:val="20"/>
                <w:szCs w:val="20"/>
              </w:rPr>
            </w:pPr>
            <w:ins w:id="7175" w:author="Author">
              <w:r>
                <w:rPr>
                  <w:rFonts w:cs="Arial"/>
                </w:rPr>
                <w:t>PAM4_LowerThreshold</w:t>
              </w:r>
              <w:del w:id="7176" w:author="Author">
                <w:r w:rsidRPr="00213323" w:rsidDel="006806BC">
                  <w:rPr>
                    <w:rFonts w:cs="Arial"/>
                    <w:sz w:val="20"/>
                    <w:szCs w:val="20"/>
                  </w:rPr>
                  <w:delText>Rx_Clock_Recovery_Rj</w:delText>
                </w:r>
              </w:del>
            </w:ins>
          </w:p>
        </w:tc>
        <w:tc>
          <w:tcPr>
            <w:tcW w:w="1458" w:type="dxa"/>
            <w:tcPrChange w:id="7177" w:author="Author">
              <w:tcPr>
                <w:tcW w:w="0" w:type="auto"/>
              </w:tcPr>
            </w:tcPrChange>
          </w:tcPr>
          <w:p w:rsidR="000A124C" w:rsidRPr="00213323" w:rsidRDefault="000A124C" w:rsidP="008573DF">
            <w:pPr>
              <w:spacing w:after="80"/>
              <w:jc w:val="center"/>
              <w:rPr>
                <w:ins w:id="7178" w:author="Author"/>
                <w:szCs w:val="20"/>
              </w:rPr>
            </w:pPr>
            <w:ins w:id="7179" w:author="Author">
              <w:r w:rsidRPr="00213323">
                <w:rPr>
                  <w:rFonts w:cs="Arial"/>
                  <w:szCs w:val="20"/>
                </w:rPr>
                <w:t>X</w:t>
              </w:r>
            </w:ins>
          </w:p>
        </w:tc>
        <w:tc>
          <w:tcPr>
            <w:tcW w:w="616" w:type="dxa"/>
            <w:tcPrChange w:id="7180" w:author="Author">
              <w:tcPr>
                <w:tcW w:w="0" w:type="auto"/>
              </w:tcPr>
            </w:tcPrChange>
          </w:tcPr>
          <w:p w:rsidR="000A124C" w:rsidRPr="00213323" w:rsidRDefault="000A124C" w:rsidP="008573DF">
            <w:pPr>
              <w:spacing w:after="80"/>
              <w:jc w:val="center"/>
              <w:rPr>
                <w:ins w:id="7181" w:author="Author"/>
                <w:szCs w:val="20"/>
              </w:rPr>
            </w:pPr>
            <w:ins w:id="7182" w:author="Author">
              <w:del w:id="7183" w:author="Author">
                <w:r w:rsidRPr="00213323" w:rsidDel="00292049">
                  <w:rPr>
                    <w:szCs w:val="20"/>
                  </w:rPr>
                  <w:delText>X</w:delText>
                </w:r>
              </w:del>
            </w:ins>
          </w:p>
        </w:tc>
        <w:tc>
          <w:tcPr>
            <w:tcW w:w="672" w:type="dxa"/>
            <w:tcPrChange w:id="7184" w:author="Author">
              <w:tcPr>
                <w:tcW w:w="0" w:type="auto"/>
              </w:tcPr>
            </w:tcPrChange>
          </w:tcPr>
          <w:p w:rsidR="000A124C" w:rsidRPr="00213323" w:rsidRDefault="000A124C" w:rsidP="008573DF">
            <w:pPr>
              <w:spacing w:after="80"/>
              <w:jc w:val="center"/>
              <w:rPr>
                <w:ins w:id="7185" w:author="Author"/>
                <w:szCs w:val="20"/>
              </w:rPr>
            </w:pPr>
            <w:ins w:id="7186" w:author="Author">
              <w:del w:id="7187" w:author="Author">
                <w:r w:rsidRPr="00213323" w:rsidDel="00292049">
                  <w:rPr>
                    <w:szCs w:val="20"/>
                  </w:rPr>
                  <w:delText>X</w:delText>
                </w:r>
              </w:del>
            </w:ins>
          </w:p>
        </w:tc>
        <w:tc>
          <w:tcPr>
            <w:tcW w:w="461" w:type="dxa"/>
            <w:tcPrChange w:id="7188" w:author="Author">
              <w:tcPr>
                <w:tcW w:w="0" w:type="auto"/>
              </w:tcPr>
            </w:tcPrChange>
          </w:tcPr>
          <w:p w:rsidR="000A124C" w:rsidRPr="00213323" w:rsidRDefault="000A124C" w:rsidP="008573DF">
            <w:pPr>
              <w:spacing w:after="80"/>
              <w:jc w:val="center"/>
              <w:rPr>
                <w:ins w:id="7189" w:author="Author"/>
                <w:szCs w:val="20"/>
              </w:rPr>
            </w:pPr>
            <w:ins w:id="7190" w:author="Author">
              <w:del w:id="7191" w:author="Author">
                <w:r w:rsidRPr="00213323" w:rsidDel="00292049">
                  <w:rPr>
                    <w:szCs w:val="20"/>
                  </w:rPr>
                  <w:delText>X</w:delText>
                </w:r>
              </w:del>
            </w:ins>
          </w:p>
        </w:tc>
        <w:tc>
          <w:tcPr>
            <w:tcW w:w="868" w:type="dxa"/>
            <w:tcPrChange w:id="7192" w:author="Author">
              <w:tcPr>
                <w:tcW w:w="0" w:type="auto"/>
              </w:tcPr>
            </w:tcPrChange>
          </w:tcPr>
          <w:p w:rsidR="000A124C" w:rsidRPr="00213323" w:rsidRDefault="000A124C" w:rsidP="008573DF">
            <w:pPr>
              <w:spacing w:after="80"/>
              <w:jc w:val="center"/>
              <w:rPr>
                <w:ins w:id="7193" w:author="Author"/>
                <w:szCs w:val="20"/>
              </w:rPr>
            </w:pPr>
            <w:ins w:id="7194" w:author="Author">
              <w:del w:id="7195" w:author="Author">
                <w:r w:rsidRPr="00213323" w:rsidDel="00292049">
                  <w:rPr>
                    <w:rFonts w:cs="Arial"/>
                    <w:szCs w:val="20"/>
                  </w:rPr>
                  <w:delText>X</w:delText>
                </w:r>
              </w:del>
            </w:ins>
          </w:p>
        </w:tc>
        <w:tc>
          <w:tcPr>
            <w:tcW w:w="550" w:type="dxa"/>
            <w:tcPrChange w:id="7196" w:author="Author">
              <w:tcPr>
                <w:tcW w:w="0" w:type="auto"/>
              </w:tcPr>
            </w:tcPrChange>
          </w:tcPr>
          <w:p w:rsidR="000A124C" w:rsidRPr="00213323" w:rsidRDefault="000A124C" w:rsidP="008573DF">
            <w:pPr>
              <w:spacing w:after="80"/>
              <w:jc w:val="center"/>
              <w:rPr>
                <w:ins w:id="7197" w:author="Author"/>
                <w:szCs w:val="20"/>
              </w:rPr>
            </w:pPr>
            <w:ins w:id="7198" w:author="Author">
              <w:del w:id="7199" w:author="Author">
                <w:r w:rsidRPr="00213323" w:rsidDel="00292049">
                  <w:rPr>
                    <w:rFonts w:cs="Arial"/>
                    <w:szCs w:val="20"/>
                  </w:rPr>
                  <w:delText>X</w:delText>
                </w:r>
              </w:del>
            </w:ins>
          </w:p>
        </w:tc>
        <w:tc>
          <w:tcPr>
            <w:tcW w:w="795" w:type="dxa"/>
            <w:tcPrChange w:id="7200" w:author="Author">
              <w:tcPr>
                <w:tcW w:w="0" w:type="auto"/>
              </w:tcPr>
            </w:tcPrChange>
          </w:tcPr>
          <w:p w:rsidR="000A124C" w:rsidRPr="00213323" w:rsidRDefault="000A124C" w:rsidP="008573DF">
            <w:pPr>
              <w:spacing w:after="80"/>
              <w:jc w:val="center"/>
              <w:rPr>
                <w:ins w:id="7201" w:author="Author"/>
                <w:szCs w:val="20"/>
              </w:rPr>
            </w:pPr>
          </w:p>
        </w:tc>
        <w:tc>
          <w:tcPr>
            <w:tcW w:w="567" w:type="dxa"/>
            <w:tcPrChange w:id="7202" w:author="Author">
              <w:tcPr>
                <w:tcW w:w="0" w:type="auto"/>
              </w:tcPr>
            </w:tcPrChange>
          </w:tcPr>
          <w:p w:rsidR="000A124C" w:rsidRPr="00213323" w:rsidRDefault="000A124C" w:rsidP="008573DF">
            <w:pPr>
              <w:spacing w:after="80"/>
              <w:jc w:val="center"/>
              <w:rPr>
                <w:ins w:id="7203" w:author="Author"/>
                <w:szCs w:val="20"/>
              </w:rPr>
            </w:pPr>
          </w:p>
        </w:tc>
        <w:tc>
          <w:tcPr>
            <w:tcW w:w="526" w:type="dxa"/>
            <w:tcPrChange w:id="7204" w:author="Author">
              <w:tcPr>
                <w:tcW w:w="0" w:type="auto"/>
              </w:tcPr>
            </w:tcPrChange>
          </w:tcPr>
          <w:p w:rsidR="000A124C" w:rsidRPr="00213323" w:rsidRDefault="000A124C" w:rsidP="008573DF">
            <w:pPr>
              <w:spacing w:after="80"/>
              <w:jc w:val="center"/>
              <w:rPr>
                <w:ins w:id="7205" w:author="Author"/>
                <w:szCs w:val="20"/>
              </w:rPr>
            </w:pPr>
          </w:p>
        </w:tc>
        <w:tc>
          <w:tcPr>
            <w:tcW w:w="575" w:type="dxa"/>
            <w:tcPrChange w:id="7206" w:author="Author">
              <w:tcPr>
                <w:tcW w:w="0" w:type="auto"/>
              </w:tcPr>
            </w:tcPrChange>
          </w:tcPr>
          <w:p w:rsidR="000A124C" w:rsidRPr="00213323" w:rsidRDefault="000A124C" w:rsidP="008573DF">
            <w:pPr>
              <w:spacing w:after="80"/>
              <w:jc w:val="center"/>
              <w:rPr>
                <w:ins w:id="7207" w:author="Author"/>
                <w:szCs w:val="20"/>
              </w:rPr>
            </w:pPr>
          </w:p>
        </w:tc>
      </w:tr>
      <w:tr w:rsidR="00292049" w:rsidRPr="00213323" w:rsidTr="00292049">
        <w:tblPrEx>
          <w:tblPrExChange w:id="7208" w:author="Author">
            <w:tblPrEx>
              <w:tblLayout w:type="fixed"/>
            </w:tblPrEx>
          </w:tblPrExChange>
        </w:tblPrEx>
        <w:trPr>
          <w:ins w:id="7209" w:author="Author"/>
        </w:trPr>
        <w:tc>
          <w:tcPr>
            <w:tcW w:w="2718" w:type="dxa"/>
            <w:tcPrChange w:id="7210" w:author="Author">
              <w:tcPr>
                <w:tcW w:w="0" w:type="auto"/>
                <w:gridSpan w:val="2"/>
              </w:tcPr>
            </w:tcPrChange>
          </w:tcPr>
          <w:p w:rsidR="000A124C" w:rsidRPr="00213323" w:rsidRDefault="000A124C" w:rsidP="008573DF">
            <w:pPr>
              <w:spacing w:after="80"/>
              <w:rPr>
                <w:ins w:id="7211" w:author="Author"/>
                <w:sz w:val="20"/>
                <w:szCs w:val="20"/>
              </w:rPr>
            </w:pPr>
            <w:ins w:id="7212" w:author="Author">
              <w:r>
                <w:rPr>
                  <w:rFonts w:cs="Arial"/>
                </w:rPr>
                <w:t>PAM4_UpperEyeOffset</w:t>
              </w:r>
              <w:del w:id="7213" w:author="Author">
                <w:r w:rsidRPr="00213323" w:rsidDel="006806BC">
                  <w:rPr>
                    <w:rFonts w:cs="Arial"/>
                    <w:sz w:val="20"/>
                    <w:szCs w:val="20"/>
                  </w:rPr>
                  <w:delText>Rx_Clock_Recovery_Sj</w:delText>
                </w:r>
              </w:del>
            </w:ins>
          </w:p>
        </w:tc>
        <w:tc>
          <w:tcPr>
            <w:tcW w:w="1458" w:type="dxa"/>
            <w:tcPrChange w:id="7214" w:author="Author">
              <w:tcPr>
                <w:tcW w:w="0" w:type="auto"/>
              </w:tcPr>
            </w:tcPrChange>
          </w:tcPr>
          <w:p w:rsidR="000A124C" w:rsidRPr="00213323" w:rsidRDefault="000A124C" w:rsidP="008573DF">
            <w:pPr>
              <w:spacing w:after="80"/>
              <w:jc w:val="center"/>
              <w:rPr>
                <w:ins w:id="7215" w:author="Author"/>
                <w:szCs w:val="20"/>
              </w:rPr>
            </w:pPr>
            <w:ins w:id="7216" w:author="Author">
              <w:r w:rsidRPr="00213323">
                <w:rPr>
                  <w:rFonts w:cs="Arial"/>
                  <w:szCs w:val="20"/>
                </w:rPr>
                <w:t>X</w:t>
              </w:r>
            </w:ins>
          </w:p>
        </w:tc>
        <w:tc>
          <w:tcPr>
            <w:tcW w:w="616" w:type="dxa"/>
            <w:tcPrChange w:id="7217" w:author="Author">
              <w:tcPr>
                <w:tcW w:w="0" w:type="auto"/>
              </w:tcPr>
            </w:tcPrChange>
          </w:tcPr>
          <w:p w:rsidR="000A124C" w:rsidRPr="00213323" w:rsidRDefault="000A124C" w:rsidP="008573DF">
            <w:pPr>
              <w:spacing w:after="80"/>
              <w:jc w:val="center"/>
              <w:rPr>
                <w:ins w:id="7218" w:author="Author"/>
                <w:szCs w:val="20"/>
              </w:rPr>
            </w:pPr>
            <w:ins w:id="7219" w:author="Author">
              <w:del w:id="7220" w:author="Author">
                <w:r w:rsidRPr="00213323" w:rsidDel="00292049">
                  <w:rPr>
                    <w:szCs w:val="20"/>
                  </w:rPr>
                  <w:delText>X</w:delText>
                </w:r>
              </w:del>
            </w:ins>
          </w:p>
        </w:tc>
        <w:tc>
          <w:tcPr>
            <w:tcW w:w="672" w:type="dxa"/>
            <w:tcPrChange w:id="7221" w:author="Author">
              <w:tcPr>
                <w:tcW w:w="0" w:type="auto"/>
              </w:tcPr>
            </w:tcPrChange>
          </w:tcPr>
          <w:p w:rsidR="000A124C" w:rsidRPr="00213323" w:rsidRDefault="000A124C" w:rsidP="008573DF">
            <w:pPr>
              <w:spacing w:after="80"/>
              <w:jc w:val="center"/>
              <w:rPr>
                <w:ins w:id="7222" w:author="Author"/>
                <w:szCs w:val="20"/>
              </w:rPr>
            </w:pPr>
            <w:ins w:id="7223" w:author="Author">
              <w:del w:id="7224" w:author="Author">
                <w:r w:rsidRPr="00213323" w:rsidDel="00292049">
                  <w:rPr>
                    <w:szCs w:val="20"/>
                  </w:rPr>
                  <w:delText>X</w:delText>
                </w:r>
              </w:del>
            </w:ins>
          </w:p>
        </w:tc>
        <w:tc>
          <w:tcPr>
            <w:tcW w:w="461" w:type="dxa"/>
            <w:tcPrChange w:id="7225" w:author="Author">
              <w:tcPr>
                <w:tcW w:w="0" w:type="auto"/>
              </w:tcPr>
            </w:tcPrChange>
          </w:tcPr>
          <w:p w:rsidR="000A124C" w:rsidRPr="00213323" w:rsidRDefault="000A124C" w:rsidP="008573DF">
            <w:pPr>
              <w:spacing w:after="80"/>
              <w:jc w:val="center"/>
              <w:rPr>
                <w:ins w:id="7226" w:author="Author"/>
                <w:szCs w:val="20"/>
              </w:rPr>
            </w:pPr>
            <w:ins w:id="7227" w:author="Author">
              <w:del w:id="7228" w:author="Author">
                <w:r w:rsidRPr="00213323" w:rsidDel="00292049">
                  <w:rPr>
                    <w:szCs w:val="20"/>
                  </w:rPr>
                  <w:delText>X</w:delText>
                </w:r>
              </w:del>
            </w:ins>
          </w:p>
        </w:tc>
        <w:tc>
          <w:tcPr>
            <w:tcW w:w="868" w:type="dxa"/>
            <w:tcPrChange w:id="7229" w:author="Author">
              <w:tcPr>
                <w:tcW w:w="0" w:type="auto"/>
              </w:tcPr>
            </w:tcPrChange>
          </w:tcPr>
          <w:p w:rsidR="000A124C" w:rsidRPr="00213323" w:rsidRDefault="000A124C" w:rsidP="008573DF">
            <w:pPr>
              <w:spacing w:after="80"/>
              <w:jc w:val="center"/>
              <w:rPr>
                <w:ins w:id="7230" w:author="Author"/>
                <w:szCs w:val="20"/>
              </w:rPr>
            </w:pPr>
            <w:ins w:id="7231" w:author="Author">
              <w:del w:id="7232" w:author="Author">
                <w:r w:rsidRPr="00213323" w:rsidDel="00292049">
                  <w:rPr>
                    <w:rFonts w:cs="Arial"/>
                    <w:szCs w:val="20"/>
                  </w:rPr>
                  <w:delText>X</w:delText>
                </w:r>
              </w:del>
            </w:ins>
          </w:p>
        </w:tc>
        <w:tc>
          <w:tcPr>
            <w:tcW w:w="550" w:type="dxa"/>
            <w:tcPrChange w:id="7233" w:author="Author">
              <w:tcPr>
                <w:tcW w:w="0" w:type="auto"/>
              </w:tcPr>
            </w:tcPrChange>
          </w:tcPr>
          <w:p w:rsidR="000A124C" w:rsidRPr="00213323" w:rsidRDefault="000A124C" w:rsidP="008573DF">
            <w:pPr>
              <w:spacing w:after="80"/>
              <w:jc w:val="center"/>
              <w:rPr>
                <w:ins w:id="7234" w:author="Author"/>
                <w:szCs w:val="20"/>
              </w:rPr>
            </w:pPr>
            <w:ins w:id="7235" w:author="Author">
              <w:del w:id="7236" w:author="Author">
                <w:r w:rsidRPr="00213323" w:rsidDel="00292049">
                  <w:rPr>
                    <w:rFonts w:cs="Arial"/>
                    <w:szCs w:val="20"/>
                  </w:rPr>
                  <w:delText>X</w:delText>
                </w:r>
              </w:del>
            </w:ins>
          </w:p>
        </w:tc>
        <w:tc>
          <w:tcPr>
            <w:tcW w:w="795" w:type="dxa"/>
            <w:tcPrChange w:id="7237" w:author="Author">
              <w:tcPr>
                <w:tcW w:w="0" w:type="auto"/>
              </w:tcPr>
            </w:tcPrChange>
          </w:tcPr>
          <w:p w:rsidR="000A124C" w:rsidRPr="00213323" w:rsidRDefault="000A124C" w:rsidP="008573DF">
            <w:pPr>
              <w:spacing w:after="80"/>
              <w:jc w:val="center"/>
              <w:rPr>
                <w:ins w:id="7238" w:author="Author"/>
                <w:szCs w:val="20"/>
              </w:rPr>
            </w:pPr>
          </w:p>
        </w:tc>
        <w:tc>
          <w:tcPr>
            <w:tcW w:w="567" w:type="dxa"/>
            <w:tcPrChange w:id="7239" w:author="Author">
              <w:tcPr>
                <w:tcW w:w="0" w:type="auto"/>
              </w:tcPr>
            </w:tcPrChange>
          </w:tcPr>
          <w:p w:rsidR="000A124C" w:rsidRPr="00213323" w:rsidRDefault="000A124C" w:rsidP="008573DF">
            <w:pPr>
              <w:spacing w:after="80"/>
              <w:jc w:val="center"/>
              <w:rPr>
                <w:ins w:id="7240" w:author="Author"/>
                <w:szCs w:val="20"/>
              </w:rPr>
            </w:pPr>
          </w:p>
        </w:tc>
        <w:tc>
          <w:tcPr>
            <w:tcW w:w="526" w:type="dxa"/>
            <w:tcPrChange w:id="7241" w:author="Author">
              <w:tcPr>
                <w:tcW w:w="0" w:type="auto"/>
              </w:tcPr>
            </w:tcPrChange>
          </w:tcPr>
          <w:p w:rsidR="000A124C" w:rsidRPr="00213323" w:rsidRDefault="000A124C" w:rsidP="008573DF">
            <w:pPr>
              <w:spacing w:after="80"/>
              <w:jc w:val="center"/>
              <w:rPr>
                <w:ins w:id="7242" w:author="Author"/>
                <w:szCs w:val="20"/>
              </w:rPr>
            </w:pPr>
          </w:p>
        </w:tc>
        <w:tc>
          <w:tcPr>
            <w:tcW w:w="575" w:type="dxa"/>
            <w:tcPrChange w:id="7243" w:author="Author">
              <w:tcPr>
                <w:tcW w:w="0" w:type="auto"/>
              </w:tcPr>
            </w:tcPrChange>
          </w:tcPr>
          <w:p w:rsidR="000A124C" w:rsidRPr="00213323" w:rsidRDefault="000A124C" w:rsidP="008573DF">
            <w:pPr>
              <w:spacing w:after="80"/>
              <w:jc w:val="center"/>
              <w:rPr>
                <w:ins w:id="7244" w:author="Author"/>
                <w:szCs w:val="20"/>
              </w:rPr>
            </w:pPr>
          </w:p>
        </w:tc>
      </w:tr>
      <w:tr w:rsidR="00292049" w:rsidRPr="00213323" w:rsidTr="00292049">
        <w:tblPrEx>
          <w:tblPrExChange w:id="7245" w:author="Author">
            <w:tblPrEx>
              <w:tblLayout w:type="fixed"/>
            </w:tblPrEx>
          </w:tblPrExChange>
        </w:tblPrEx>
        <w:trPr>
          <w:ins w:id="7246" w:author="Author"/>
        </w:trPr>
        <w:tc>
          <w:tcPr>
            <w:tcW w:w="2718" w:type="dxa"/>
            <w:tcPrChange w:id="7247" w:author="Author">
              <w:tcPr>
                <w:tcW w:w="0" w:type="auto"/>
                <w:gridSpan w:val="2"/>
              </w:tcPr>
            </w:tcPrChange>
          </w:tcPr>
          <w:p w:rsidR="000A124C" w:rsidRPr="00213323" w:rsidRDefault="000A124C" w:rsidP="008573DF">
            <w:pPr>
              <w:spacing w:after="80"/>
              <w:rPr>
                <w:ins w:id="7248" w:author="Author"/>
                <w:sz w:val="20"/>
                <w:szCs w:val="20"/>
              </w:rPr>
            </w:pPr>
            <w:ins w:id="7249" w:author="Author">
              <w:r>
                <w:rPr>
                  <w:rFonts w:cs="Arial"/>
                </w:rPr>
                <w:t>PAM4_CenterEyeOffset</w:t>
              </w:r>
              <w:del w:id="7250" w:author="Author">
                <w:r w:rsidRPr="00213323" w:rsidDel="006806BC">
                  <w:rPr>
                    <w:rFonts w:cs="Arial"/>
                    <w:sz w:val="20"/>
                    <w:szCs w:val="20"/>
                  </w:rPr>
                  <w:delText>Rx_DCD</w:delText>
                </w:r>
              </w:del>
            </w:ins>
          </w:p>
        </w:tc>
        <w:tc>
          <w:tcPr>
            <w:tcW w:w="1458" w:type="dxa"/>
            <w:tcPrChange w:id="7251" w:author="Author">
              <w:tcPr>
                <w:tcW w:w="0" w:type="auto"/>
              </w:tcPr>
            </w:tcPrChange>
          </w:tcPr>
          <w:p w:rsidR="000A124C" w:rsidRPr="00213323" w:rsidRDefault="000A124C" w:rsidP="008573DF">
            <w:pPr>
              <w:spacing w:after="80"/>
              <w:jc w:val="center"/>
              <w:rPr>
                <w:ins w:id="7252" w:author="Author"/>
                <w:szCs w:val="20"/>
              </w:rPr>
            </w:pPr>
            <w:ins w:id="7253" w:author="Author">
              <w:r w:rsidRPr="00213323">
                <w:rPr>
                  <w:rFonts w:cs="Arial"/>
                  <w:szCs w:val="20"/>
                </w:rPr>
                <w:t>X</w:t>
              </w:r>
            </w:ins>
          </w:p>
        </w:tc>
        <w:tc>
          <w:tcPr>
            <w:tcW w:w="616" w:type="dxa"/>
            <w:tcPrChange w:id="7254" w:author="Author">
              <w:tcPr>
                <w:tcW w:w="0" w:type="auto"/>
              </w:tcPr>
            </w:tcPrChange>
          </w:tcPr>
          <w:p w:rsidR="000A124C" w:rsidRPr="00213323" w:rsidRDefault="000A124C" w:rsidP="008573DF">
            <w:pPr>
              <w:spacing w:after="80"/>
              <w:jc w:val="center"/>
              <w:rPr>
                <w:ins w:id="7255" w:author="Author"/>
                <w:szCs w:val="20"/>
              </w:rPr>
            </w:pPr>
            <w:ins w:id="7256" w:author="Author">
              <w:del w:id="7257" w:author="Author">
                <w:r w:rsidRPr="00213323" w:rsidDel="00292049">
                  <w:rPr>
                    <w:szCs w:val="20"/>
                  </w:rPr>
                  <w:delText>X</w:delText>
                </w:r>
              </w:del>
            </w:ins>
          </w:p>
        </w:tc>
        <w:tc>
          <w:tcPr>
            <w:tcW w:w="672" w:type="dxa"/>
            <w:tcPrChange w:id="7258" w:author="Author">
              <w:tcPr>
                <w:tcW w:w="0" w:type="auto"/>
              </w:tcPr>
            </w:tcPrChange>
          </w:tcPr>
          <w:p w:rsidR="000A124C" w:rsidRPr="00213323" w:rsidRDefault="000A124C" w:rsidP="008573DF">
            <w:pPr>
              <w:spacing w:after="80"/>
              <w:jc w:val="center"/>
              <w:rPr>
                <w:ins w:id="7259" w:author="Author"/>
                <w:szCs w:val="20"/>
              </w:rPr>
            </w:pPr>
            <w:ins w:id="7260" w:author="Author">
              <w:del w:id="7261" w:author="Author">
                <w:r w:rsidRPr="00213323" w:rsidDel="00292049">
                  <w:rPr>
                    <w:szCs w:val="20"/>
                  </w:rPr>
                  <w:delText>X</w:delText>
                </w:r>
              </w:del>
            </w:ins>
          </w:p>
        </w:tc>
        <w:tc>
          <w:tcPr>
            <w:tcW w:w="461" w:type="dxa"/>
            <w:tcPrChange w:id="7262" w:author="Author">
              <w:tcPr>
                <w:tcW w:w="0" w:type="auto"/>
              </w:tcPr>
            </w:tcPrChange>
          </w:tcPr>
          <w:p w:rsidR="000A124C" w:rsidRPr="00213323" w:rsidRDefault="000A124C" w:rsidP="008573DF">
            <w:pPr>
              <w:spacing w:after="80"/>
              <w:jc w:val="center"/>
              <w:rPr>
                <w:ins w:id="7263" w:author="Author"/>
                <w:szCs w:val="20"/>
              </w:rPr>
            </w:pPr>
            <w:ins w:id="7264" w:author="Author">
              <w:del w:id="7265" w:author="Author">
                <w:r w:rsidRPr="00213323" w:rsidDel="00292049">
                  <w:rPr>
                    <w:szCs w:val="20"/>
                  </w:rPr>
                  <w:delText>X</w:delText>
                </w:r>
              </w:del>
            </w:ins>
          </w:p>
        </w:tc>
        <w:tc>
          <w:tcPr>
            <w:tcW w:w="868" w:type="dxa"/>
            <w:tcPrChange w:id="7266" w:author="Author">
              <w:tcPr>
                <w:tcW w:w="0" w:type="auto"/>
              </w:tcPr>
            </w:tcPrChange>
          </w:tcPr>
          <w:p w:rsidR="000A124C" w:rsidRPr="00213323" w:rsidRDefault="000A124C" w:rsidP="008573DF">
            <w:pPr>
              <w:spacing w:after="80"/>
              <w:jc w:val="center"/>
              <w:rPr>
                <w:ins w:id="7267" w:author="Author"/>
                <w:szCs w:val="20"/>
              </w:rPr>
            </w:pPr>
            <w:ins w:id="7268" w:author="Author">
              <w:del w:id="7269" w:author="Author">
                <w:r w:rsidRPr="00213323" w:rsidDel="00292049">
                  <w:rPr>
                    <w:rFonts w:cs="Arial"/>
                    <w:szCs w:val="20"/>
                  </w:rPr>
                  <w:delText>X</w:delText>
                </w:r>
              </w:del>
            </w:ins>
          </w:p>
        </w:tc>
        <w:tc>
          <w:tcPr>
            <w:tcW w:w="550" w:type="dxa"/>
            <w:tcPrChange w:id="7270" w:author="Author">
              <w:tcPr>
                <w:tcW w:w="0" w:type="auto"/>
              </w:tcPr>
            </w:tcPrChange>
          </w:tcPr>
          <w:p w:rsidR="000A124C" w:rsidRPr="00213323" w:rsidRDefault="000A124C" w:rsidP="008573DF">
            <w:pPr>
              <w:spacing w:after="80"/>
              <w:jc w:val="center"/>
              <w:rPr>
                <w:ins w:id="7271" w:author="Author"/>
                <w:szCs w:val="20"/>
              </w:rPr>
            </w:pPr>
            <w:ins w:id="7272" w:author="Author">
              <w:del w:id="7273" w:author="Author">
                <w:r w:rsidRPr="00213323" w:rsidDel="00292049">
                  <w:rPr>
                    <w:rFonts w:cs="Arial"/>
                    <w:szCs w:val="20"/>
                  </w:rPr>
                  <w:delText>X</w:delText>
                </w:r>
              </w:del>
            </w:ins>
          </w:p>
        </w:tc>
        <w:tc>
          <w:tcPr>
            <w:tcW w:w="795" w:type="dxa"/>
            <w:tcPrChange w:id="7274" w:author="Author">
              <w:tcPr>
                <w:tcW w:w="0" w:type="auto"/>
              </w:tcPr>
            </w:tcPrChange>
          </w:tcPr>
          <w:p w:rsidR="000A124C" w:rsidRPr="00213323" w:rsidRDefault="000A124C" w:rsidP="008573DF">
            <w:pPr>
              <w:spacing w:after="80"/>
              <w:jc w:val="center"/>
              <w:rPr>
                <w:ins w:id="7275" w:author="Author"/>
                <w:szCs w:val="20"/>
              </w:rPr>
            </w:pPr>
          </w:p>
        </w:tc>
        <w:tc>
          <w:tcPr>
            <w:tcW w:w="567" w:type="dxa"/>
            <w:tcPrChange w:id="7276" w:author="Author">
              <w:tcPr>
                <w:tcW w:w="0" w:type="auto"/>
              </w:tcPr>
            </w:tcPrChange>
          </w:tcPr>
          <w:p w:rsidR="000A124C" w:rsidRPr="00213323" w:rsidRDefault="000A124C" w:rsidP="008573DF">
            <w:pPr>
              <w:spacing w:after="80"/>
              <w:jc w:val="center"/>
              <w:rPr>
                <w:ins w:id="7277" w:author="Author"/>
                <w:szCs w:val="20"/>
              </w:rPr>
            </w:pPr>
          </w:p>
        </w:tc>
        <w:tc>
          <w:tcPr>
            <w:tcW w:w="526" w:type="dxa"/>
            <w:tcPrChange w:id="7278" w:author="Author">
              <w:tcPr>
                <w:tcW w:w="0" w:type="auto"/>
              </w:tcPr>
            </w:tcPrChange>
          </w:tcPr>
          <w:p w:rsidR="000A124C" w:rsidRPr="00213323" w:rsidRDefault="000A124C" w:rsidP="008573DF">
            <w:pPr>
              <w:spacing w:after="80"/>
              <w:jc w:val="center"/>
              <w:rPr>
                <w:ins w:id="7279" w:author="Author"/>
                <w:szCs w:val="20"/>
              </w:rPr>
            </w:pPr>
          </w:p>
        </w:tc>
        <w:tc>
          <w:tcPr>
            <w:tcW w:w="575" w:type="dxa"/>
            <w:tcPrChange w:id="7280" w:author="Author">
              <w:tcPr>
                <w:tcW w:w="0" w:type="auto"/>
              </w:tcPr>
            </w:tcPrChange>
          </w:tcPr>
          <w:p w:rsidR="000A124C" w:rsidRPr="00213323" w:rsidRDefault="000A124C" w:rsidP="008573DF">
            <w:pPr>
              <w:spacing w:after="80"/>
              <w:jc w:val="center"/>
              <w:rPr>
                <w:ins w:id="7281" w:author="Author"/>
                <w:szCs w:val="20"/>
              </w:rPr>
            </w:pPr>
          </w:p>
        </w:tc>
      </w:tr>
      <w:tr w:rsidR="00292049" w:rsidRPr="00213323" w:rsidTr="00292049">
        <w:tblPrEx>
          <w:tblPrExChange w:id="7282" w:author="Author">
            <w:tblPrEx>
              <w:tblLayout w:type="fixed"/>
            </w:tblPrEx>
          </w:tblPrExChange>
        </w:tblPrEx>
        <w:trPr>
          <w:ins w:id="7283" w:author="Author"/>
        </w:trPr>
        <w:tc>
          <w:tcPr>
            <w:tcW w:w="2718" w:type="dxa"/>
            <w:tcPrChange w:id="7284" w:author="Author">
              <w:tcPr>
                <w:tcW w:w="0" w:type="auto"/>
                <w:gridSpan w:val="2"/>
              </w:tcPr>
            </w:tcPrChange>
          </w:tcPr>
          <w:p w:rsidR="000A124C" w:rsidRPr="00213323" w:rsidRDefault="000A124C" w:rsidP="008573DF">
            <w:pPr>
              <w:spacing w:after="80"/>
              <w:rPr>
                <w:ins w:id="7285" w:author="Author"/>
                <w:sz w:val="20"/>
                <w:szCs w:val="20"/>
              </w:rPr>
            </w:pPr>
            <w:ins w:id="7286" w:author="Author">
              <w:r>
                <w:rPr>
                  <w:rFonts w:cs="Arial"/>
                </w:rPr>
                <w:t>PAM4_LowerEyeOffset</w:t>
              </w:r>
              <w:del w:id="7287" w:author="Author">
                <w:r w:rsidRPr="00213323" w:rsidDel="006806BC">
                  <w:rPr>
                    <w:rFonts w:cs="Arial"/>
                    <w:sz w:val="20"/>
                    <w:szCs w:val="20"/>
                  </w:rPr>
                  <w:delText>Rx_Dj</w:delText>
                </w:r>
              </w:del>
            </w:ins>
          </w:p>
        </w:tc>
        <w:tc>
          <w:tcPr>
            <w:tcW w:w="1458" w:type="dxa"/>
            <w:tcPrChange w:id="7288" w:author="Author">
              <w:tcPr>
                <w:tcW w:w="0" w:type="auto"/>
              </w:tcPr>
            </w:tcPrChange>
          </w:tcPr>
          <w:p w:rsidR="000A124C" w:rsidRPr="00213323" w:rsidRDefault="000A124C" w:rsidP="008573DF">
            <w:pPr>
              <w:spacing w:after="80"/>
              <w:jc w:val="center"/>
              <w:rPr>
                <w:ins w:id="7289" w:author="Author"/>
                <w:szCs w:val="20"/>
              </w:rPr>
            </w:pPr>
            <w:ins w:id="7290" w:author="Author">
              <w:r w:rsidRPr="00213323">
                <w:rPr>
                  <w:rFonts w:cs="Arial"/>
                  <w:szCs w:val="20"/>
                </w:rPr>
                <w:t>X</w:t>
              </w:r>
            </w:ins>
          </w:p>
        </w:tc>
        <w:tc>
          <w:tcPr>
            <w:tcW w:w="616" w:type="dxa"/>
            <w:tcPrChange w:id="7291" w:author="Author">
              <w:tcPr>
                <w:tcW w:w="0" w:type="auto"/>
              </w:tcPr>
            </w:tcPrChange>
          </w:tcPr>
          <w:p w:rsidR="000A124C" w:rsidRPr="00213323" w:rsidRDefault="000A124C" w:rsidP="008573DF">
            <w:pPr>
              <w:spacing w:after="80"/>
              <w:jc w:val="center"/>
              <w:rPr>
                <w:ins w:id="7292" w:author="Author"/>
                <w:szCs w:val="20"/>
              </w:rPr>
            </w:pPr>
            <w:ins w:id="7293" w:author="Author">
              <w:del w:id="7294" w:author="Author">
                <w:r w:rsidRPr="00213323" w:rsidDel="00292049">
                  <w:rPr>
                    <w:szCs w:val="20"/>
                  </w:rPr>
                  <w:delText>X</w:delText>
                </w:r>
              </w:del>
            </w:ins>
          </w:p>
        </w:tc>
        <w:tc>
          <w:tcPr>
            <w:tcW w:w="672" w:type="dxa"/>
            <w:tcPrChange w:id="7295" w:author="Author">
              <w:tcPr>
                <w:tcW w:w="0" w:type="auto"/>
              </w:tcPr>
            </w:tcPrChange>
          </w:tcPr>
          <w:p w:rsidR="000A124C" w:rsidRPr="00213323" w:rsidRDefault="000A124C" w:rsidP="008573DF">
            <w:pPr>
              <w:spacing w:after="80"/>
              <w:jc w:val="center"/>
              <w:rPr>
                <w:ins w:id="7296" w:author="Author"/>
                <w:szCs w:val="20"/>
              </w:rPr>
            </w:pPr>
            <w:ins w:id="7297" w:author="Author">
              <w:del w:id="7298" w:author="Author">
                <w:r w:rsidRPr="00213323" w:rsidDel="00292049">
                  <w:rPr>
                    <w:szCs w:val="20"/>
                  </w:rPr>
                  <w:delText>X</w:delText>
                </w:r>
              </w:del>
            </w:ins>
          </w:p>
        </w:tc>
        <w:tc>
          <w:tcPr>
            <w:tcW w:w="461" w:type="dxa"/>
            <w:tcPrChange w:id="7299" w:author="Author">
              <w:tcPr>
                <w:tcW w:w="0" w:type="auto"/>
              </w:tcPr>
            </w:tcPrChange>
          </w:tcPr>
          <w:p w:rsidR="000A124C" w:rsidRPr="00213323" w:rsidRDefault="000A124C" w:rsidP="008573DF">
            <w:pPr>
              <w:spacing w:after="80"/>
              <w:jc w:val="center"/>
              <w:rPr>
                <w:ins w:id="7300" w:author="Author"/>
                <w:szCs w:val="20"/>
              </w:rPr>
            </w:pPr>
            <w:ins w:id="7301" w:author="Author">
              <w:del w:id="7302" w:author="Author">
                <w:r w:rsidRPr="00213323" w:rsidDel="00292049">
                  <w:rPr>
                    <w:szCs w:val="20"/>
                  </w:rPr>
                  <w:delText>X</w:delText>
                </w:r>
              </w:del>
            </w:ins>
          </w:p>
        </w:tc>
        <w:tc>
          <w:tcPr>
            <w:tcW w:w="868" w:type="dxa"/>
            <w:tcPrChange w:id="7303" w:author="Author">
              <w:tcPr>
                <w:tcW w:w="0" w:type="auto"/>
              </w:tcPr>
            </w:tcPrChange>
          </w:tcPr>
          <w:p w:rsidR="000A124C" w:rsidRPr="00213323" w:rsidRDefault="000A124C" w:rsidP="008573DF">
            <w:pPr>
              <w:spacing w:after="80"/>
              <w:jc w:val="center"/>
              <w:rPr>
                <w:ins w:id="7304" w:author="Author"/>
                <w:szCs w:val="20"/>
              </w:rPr>
            </w:pPr>
            <w:ins w:id="7305" w:author="Author">
              <w:del w:id="7306" w:author="Author">
                <w:r w:rsidRPr="00213323" w:rsidDel="00292049">
                  <w:rPr>
                    <w:rFonts w:cs="Arial"/>
                    <w:szCs w:val="20"/>
                  </w:rPr>
                  <w:delText>X</w:delText>
                </w:r>
              </w:del>
            </w:ins>
          </w:p>
        </w:tc>
        <w:tc>
          <w:tcPr>
            <w:tcW w:w="550" w:type="dxa"/>
            <w:tcPrChange w:id="7307" w:author="Author">
              <w:tcPr>
                <w:tcW w:w="0" w:type="auto"/>
              </w:tcPr>
            </w:tcPrChange>
          </w:tcPr>
          <w:p w:rsidR="000A124C" w:rsidRPr="00213323" w:rsidRDefault="000A124C" w:rsidP="008573DF">
            <w:pPr>
              <w:spacing w:after="80"/>
              <w:jc w:val="center"/>
              <w:rPr>
                <w:ins w:id="7308" w:author="Author"/>
                <w:szCs w:val="20"/>
              </w:rPr>
            </w:pPr>
            <w:ins w:id="7309" w:author="Author">
              <w:del w:id="7310" w:author="Author">
                <w:r w:rsidRPr="00213323" w:rsidDel="00292049">
                  <w:rPr>
                    <w:rFonts w:cs="Arial"/>
                    <w:szCs w:val="20"/>
                  </w:rPr>
                  <w:delText>X</w:delText>
                </w:r>
              </w:del>
            </w:ins>
          </w:p>
        </w:tc>
        <w:tc>
          <w:tcPr>
            <w:tcW w:w="795" w:type="dxa"/>
            <w:tcPrChange w:id="7311" w:author="Author">
              <w:tcPr>
                <w:tcW w:w="0" w:type="auto"/>
              </w:tcPr>
            </w:tcPrChange>
          </w:tcPr>
          <w:p w:rsidR="000A124C" w:rsidRPr="00213323" w:rsidRDefault="000A124C" w:rsidP="008573DF">
            <w:pPr>
              <w:spacing w:after="80"/>
              <w:jc w:val="center"/>
              <w:rPr>
                <w:ins w:id="7312" w:author="Author"/>
                <w:szCs w:val="20"/>
              </w:rPr>
            </w:pPr>
          </w:p>
        </w:tc>
        <w:tc>
          <w:tcPr>
            <w:tcW w:w="567" w:type="dxa"/>
            <w:tcPrChange w:id="7313" w:author="Author">
              <w:tcPr>
                <w:tcW w:w="0" w:type="auto"/>
              </w:tcPr>
            </w:tcPrChange>
          </w:tcPr>
          <w:p w:rsidR="000A124C" w:rsidRPr="00213323" w:rsidRDefault="000A124C" w:rsidP="008573DF">
            <w:pPr>
              <w:spacing w:after="80"/>
              <w:jc w:val="center"/>
              <w:rPr>
                <w:ins w:id="7314" w:author="Author"/>
                <w:szCs w:val="20"/>
              </w:rPr>
            </w:pPr>
          </w:p>
        </w:tc>
        <w:tc>
          <w:tcPr>
            <w:tcW w:w="526" w:type="dxa"/>
            <w:tcPrChange w:id="7315" w:author="Author">
              <w:tcPr>
                <w:tcW w:w="0" w:type="auto"/>
              </w:tcPr>
            </w:tcPrChange>
          </w:tcPr>
          <w:p w:rsidR="000A124C" w:rsidRPr="00213323" w:rsidRDefault="000A124C" w:rsidP="008573DF">
            <w:pPr>
              <w:spacing w:after="80"/>
              <w:jc w:val="center"/>
              <w:rPr>
                <w:ins w:id="7316" w:author="Author"/>
                <w:szCs w:val="20"/>
              </w:rPr>
            </w:pPr>
          </w:p>
        </w:tc>
        <w:tc>
          <w:tcPr>
            <w:tcW w:w="575" w:type="dxa"/>
            <w:tcPrChange w:id="7317" w:author="Author">
              <w:tcPr>
                <w:tcW w:w="0" w:type="auto"/>
              </w:tcPr>
            </w:tcPrChange>
          </w:tcPr>
          <w:p w:rsidR="000A124C" w:rsidRPr="00213323" w:rsidRDefault="000A124C" w:rsidP="008573DF">
            <w:pPr>
              <w:spacing w:after="80"/>
              <w:jc w:val="center"/>
              <w:rPr>
                <w:ins w:id="7318" w:author="Author"/>
                <w:szCs w:val="20"/>
              </w:rPr>
            </w:pPr>
          </w:p>
        </w:tc>
      </w:tr>
    </w:tbl>
    <w:p w:rsidR="00E029EA" w:rsidRPr="00213323" w:rsidRDefault="00E029EA" w:rsidP="00E029EA">
      <w:pPr>
        <w:pStyle w:val="Exampletext"/>
        <w:spacing w:after="80"/>
        <w:rPr>
          <w:ins w:id="7319"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7320" w:author="Author"/>
          <w:del w:id="7321" w:author="Author"/>
          <w:lang w:eastAsia="en-US"/>
        </w:rPr>
      </w:pPr>
      <w:ins w:id="7322" w:author="Author">
        <w:del w:id="7323"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7324" w:author="Author"/>
          <w:del w:id="7325" w:author="Author"/>
          <w:rFonts w:ascii="Times New Roman" w:hAnsi="Times New Roman" w:cs="Times New Roman"/>
          <w:sz w:val="24"/>
          <w:szCs w:val="24"/>
        </w:rPr>
      </w:pPr>
    </w:p>
    <w:p w:rsidR="00E029EA" w:rsidRPr="00213323" w:rsidDel="000A124C" w:rsidRDefault="00E029EA" w:rsidP="00E029EA">
      <w:pPr>
        <w:pStyle w:val="Heading2"/>
        <w:rPr>
          <w:ins w:id="7326" w:author="Author"/>
          <w:del w:id="7327" w:author="Author"/>
        </w:rPr>
      </w:pPr>
      <w:ins w:id="7328" w:author="Author">
        <w:del w:id="7329"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7330" w:author="Author">
        <w:del w:id="7331"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7332" w:name="_Toc363026720"/>
      <w:bookmarkStart w:id="7333" w:name="_Toc363026968"/>
      <w:bookmarkStart w:id="7334" w:name="_Toc363027216"/>
      <w:bookmarkStart w:id="7335" w:name="_Toc363142929"/>
      <w:bookmarkStart w:id="7336" w:name="_Toc363143588"/>
      <w:bookmarkStart w:id="7337" w:name="_Toc363026721"/>
      <w:bookmarkStart w:id="7338" w:name="_Toc363026969"/>
      <w:bookmarkStart w:id="7339" w:name="_Toc363027217"/>
      <w:bookmarkStart w:id="7340" w:name="_Toc363142930"/>
      <w:bookmarkStart w:id="7341" w:name="_Toc363143589"/>
      <w:bookmarkStart w:id="7342" w:name="_Toc363026722"/>
      <w:bookmarkStart w:id="7343" w:name="_Toc363026970"/>
      <w:bookmarkStart w:id="7344" w:name="_Toc363027218"/>
      <w:bookmarkStart w:id="7345" w:name="_Toc363142931"/>
      <w:bookmarkStart w:id="7346" w:name="_Toc363143590"/>
      <w:bookmarkStart w:id="7347" w:name="_Toc363026723"/>
      <w:bookmarkStart w:id="7348" w:name="_Toc363026971"/>
      <w:bookmarkStart w:id="7349" w:name="_Toc363027219"/>
      <w:bookmarkStart w:id="7350" w:name="_Toc363142932"/>
      <w:bookmarkStart w:id="7351" w:name="_Toc363143591"/>
      <w:bookmarkStart w:id="7352" w:name="_Toc363026724"/>
      <w:bookmarkStart w:id="7353" w:name="_Toc363026972"/>
      <w:bookmarkStart w:id="7354" w:name="_Toc363027220"/>
      <w:bookmarkStart w:id="7355" w:name="_Toc363142933"/>
      <w:bookmarkStart w:id="7356" w:name="_Toc363143592"/>
      <w:bookmarkStart w:id="7357" w:name="_Toc363026725"/>
      <w:bookmarkStart w:id="7358" w:name="_Toc363026973"/>
      <w:bookmarkStart w:id="7359" w:name="_Toc363027221"/>
      <w:bookmarkStart w:id="7360" w:name="_Toc363142934"/>
      <w:bookmarkStart w:id="7361" w:name="_Toc363143593"/>
      <w:bookmarkStart w:id="7362" w:name="_Toc363026726"/>
      <w:bookmarkStart w:id="7363" w:name="_Toc363026974"/>
      <w:bookmarkStart w:id="7364" w:name="_Toc363027222"/>
      <w:bookmarkStart w:id="7365" w:name="_Toc363142935"/>
      <w:bookmarkStart w:id="7366" w:name="_Toc363143594"/>
      <w:bookmarkStart w:id="7367" w:name="_Toc363026727"/>
      <w:bookmarkStart w:id="7368" w:name="_Toc363026975"/>
      <w:bookmarkStart w:id="7369" w:name="_Toc363027223"/>
      <w:bookmarkStart w:id="7370" w:name="_Toc363142936"/>
      <w:bookmarkStart w:id="7371" w:name="_Toc363143595"/>
      <w:bookmarkStart w:id="7372" w:name="_Toc363026728"/>
      <w:bookmarkStart w:id="7373" w:name="_Toc363026976"/>
      <w:bookmarkStart w:id="7374" w:name="_Toc363027224"/>
      <w:bookmarkStart w:id="7375" w:name="_Toc363142937"/>
      <w:bookmarkStart w:id="7376" w:name="_Toc363143596"/>
      <w:bookmarkStart w:id="7377" w:name="_Toc363026729"/>
      <w:bookmarkStart w:id="7378" w:name="_Toc363026977"/>
      <w:bookmarkStart w:id="7379" w:name="_Toc363027225"/>
      <w:bookmarkStart w:id="7380" w:name="_Toc363142938"/>
      <w:bookmarkStart w:id="7381" w:name="_Toc363143597"/>
      <w:bookmarkStart w:id="7382" w:name="_Toc363026730"/>
      <w:bookmarkStart w:id="7383" w:name="_Toc363026978"/>
      <w:bookmarkStart w:id="7384" w:name="_Toc363027226"/>
      <w:bookmarkStart w:id="7385" w:name="_Toc363142939"/>
      <w:bookmarkStart w:id="7386" w:name="_Toc363143598"/>
      <w:bookmarkStart w:id="7387" w:name="_Toc363026731"/>
      <w:bookmarkStart w:id="7388" w:name="_Toc363026979"/>
      <w:bookmarkStart w:id="7389" w:name="_Toc363027227"/>
      <w:bookmarkStart w:id="7390" w:name="_Toc363142940"/>
      <w:bookmarkStart w:id="7391" w:name="_Toc363143599"/>
      <w:bookmarkStart w:id="7392" w:name="_Toc363026732"/>
      <w:bookmarkStart w:id="7393" w:name="_Toc363026980"/>
      <w:bookmarkStart w:id="7394" w:name="_Toc363027228"/>
      <w:bookmarkStart w:id="7395" w:name="_Toc363142941"/>
      <w:bookmarkStart w:id="7396" w:name="_Toc363143600"/>
      <w:bookmarkStart w:id="7397" w:name="_Toc363026733"/>
      <w:bookmarkStart w:id="7398" w:name="_Toc363026981"/>
      <w:bookmarkStart w:id="7399" w:name="_Toc363027229"/>
      <w:bookmarkStart w:id="7400" w:name="_Toc363142942"/>
      <w:bookmarkStart w:id="7401" w:name="_Toc363143601"/>
      <w:bookmarkStart w:id="7402" w:name="_Toc363026734"/>
      <w:bookmarkStart w:id="7403" w:name="_Toc363026982"/>
      <w:bookmarkStart w:id="7404" w:name="_Toc363027230"/>
      <w:bookmarkStart w:id="7405" w:name="_Toc363142943"/>
      <w:bookmarkStart w:id="7406" w:name="_Toc363143602"/>
      <w:bookmarkStart w:id="7407" w:name="_Toc363026735"/>
      <w:bookmarkStart w:id="7408" w:name="_Toc363026983"/>
      <w:bookmarkStart w:id="7409" w:name="_Toc363027231"/>
      <w:bookmarkStart w:id="7410" w:name="_Toc363142944"/>
      <w:bookmarkStart w:id="7411" w:name="_Toc363143603"/>
      <w:bookmarkStart w:id="7412" w:name="_Toc363026736"/>
      <w:bookmarkStart w:id="7413" w:name="_Toc363026984"/>
      <w:bookmarkStart w:id="7414" w:name="_Toc363027232"/>
      <w:bookmarkStart w:id="7415" w:name="_Toc363142945"/>
      <w:bookmarkStart w:id="7416" w:name="_Toc363143604"/>
      <w:bookmarkStart w:id="7417" w:name="_Toc363026737"/>
      <w:bookmarkStart w:id="7418" w:name="_Toc363026985"/>
      <w:bookmarkStart w:id="7419" w:name="_Toc363027233"/>
      <w:bookmarkStart w:id="7420" w:name="_Toc363142946"/>
      <w:bookmarkStart w:id="7421" w:name="_Toc363143605"/>
      <w:bookmarkStart w:id="7422" w:name="_Toc363026738"/>
      <w:bookmarkStart w:id="7423" w:name="_Toc363026986"/>
      <w:bookmarkStart w:id="7424" w:name="_Toc363027234"/>
      <w:bookmarkStart w:id="7425" w:name="_Toc363142947"/>
      <w:bookmarkStart w:id="7426" w:name="_Toc363143606"/>
      <w:bookmarkStart w:id="7427" w:name="_Toc363026739"/>
      <w:bookmarkStart w:id="7428" w:name="_Toc363026987"/>
      <w:bookmarkStart w:id="7429" w:name="_Toc363027235"/>
      <w:bookmarkStart w:id="7430" w:name="_Toc363142948"/>
      <w:bookmarkStart w:id="7431" w:name="_Toc363143607"/>
      <w:bookmarkStart w:id="7432" w:name="_Toc363026740"/>
      <w:bookmarkStart w:id="7433" w:name="_Toc363026988"/>
      <w:bookmarkStart w:id="7434" w:name="_Toc363027236"/>
      <w:bookmarkStart w:id="7435" w:name="_Toc363142949"/>
      <w:bookmarkStart w:id="7436" w:name="_Toc363143608"/>
      <w:bookmarkStart w:id="7437" w:name="_Toc363026741"/>
      <w:bookmarkStart w:id="7438" w:name="_Toc363026989"/>
      <w:bookmarkStart w:id="7439" w:name="_Toc363027237"/>
      <w:bookmarkStart w:id="7440" w:name="_Toc363142950"/>
      <w:bookmarkStart w:id="7441" w:name="_Toc363143609"/>
      <w:bookmarkStart w:id="7442" w:name="_Toc363026742"/>
      <w:bookmarkStart w:id="7443" w:name="_Toc363026990"/>
      <w:bookmarkStart w:id="7444" w:name="_Toc363027238"/>
      <w:bookmarkStart w:id="7445" w:name="_Toc363142951"/>
      <w:bookmarkStart w:id="7446" w:name="_Toc363143610"/>
      <w:bookmarkStart w:id="7447" w:name="_Toc363026743"/>
      <w:bookmarkStart w:id="7448" w:name="_Toc363026991"/>
      <w:bookmarkStart w:id="7449" w:name="_Toc363027239"/>
      <w:bookmarkStart w:id="7450" w:name="_Toc363142952"/>
      <w:bookmarkStart w:id="7451" w:name="_Toc363143611"/>
      <w:bookmarkStart w:id="7452" w:name="_Toc363026744"/>
      <w:bookmarkStart w:id="7453" w:name="_Toc363026992"/>
      <w:bookmarkStart w:id="7454" w:name="_Toc363027240"/>
      <w:bookmarkStart w:id="7455" w:name="_Toc363142953"/>
      <w:bookmarkStart w:id="7456" w:name="_Toc363143612"/>
      <w:bookmarkStart w:id="7457" w:name="_Toc363026745"/>
      <w:bookmarkStart w:id="7458" w:name="_Toc363026993"/>
      <w:bookmarkStart w:id="7459" w:name="_Toc363027241"/>
      <w:bookmarkStart w:id="7460" w:name="_Toc363142954"/>
      <w:bookmarkStart w:id="7461" w:name="_Toc363143613"/>
      <w:bookmarkStart w:id="7462" w:name="_Toc363026746"/>
      <w:bookmarkStart w:id="7463" w:name="_Toc363026994"/>
      <w:bookmarkStart w:id="7464" w:name="_Toc363027242"/>
      <w:bookmarkStart w:id="7465" w:name="_Toc363142955"/>
      <w:bookmarkStart w:id="7466" w:name="_Toc363143614"/>
      <w:bookmarkStart w:id="7467" w:name="_Toc363026747"/>
      <w:bookmarkStart w:id="7468" w:name="_Toc363026995"/>
      <w:bookmarkStart w:id="7469" w:name="_Toc363027243"/>
      <w:bookmarkStart w:id="7470" w:name="_Toc363142956"/>
      <w:bookmarkStart w:id="7471" w:name="_Toc363143615"/>
      <w:bookmarkStart w:id="7472" w:name="_Toc363026748"/>
      <w:bookmarkStart w:id="7473" w:name="_Toc363026996"/>
      <w:bookmarkStart w:id="7474" w:name="_Toc363027244"/>
      <w:bookmarkStart w:id="7475" w:name="_Toc363142957"/>
      <w:bookmarkStart w:id="7476" w:name="_Toc363143616"/>
      <w:bookmarkStart w:id="7477" w:name="_Toc363026749"/>
      <w:bookmarkStart w:id="7478" w:name="_Toc363026997"/>
      <w:bookmarkStart w:id="7479" w:name="_Toc363027245"/>
      <w:bookmarkStart w:id="7480" w:name="_Toc363142958"/>
      <w:bookmarkStart w:id="7481" w:name="_Toc363143617"/>
      <w:bookmarkStart w:id="7482" w:name="_Toc363026750"/>
      <w:bookmarkStart w:id="7483" w:name="_Toc363026998"/>
      <w:bookmarkStart w:id="7484" w:name="_Toc363027246"/>
      <w:bookmarkStart w:id="7485" w:name="_Toc363142959"/>
      <w:bookmarkStart w:id="7486" w:name="_Toc363143618"/>
      <w:bookmarkStart w:id="7487" w:name="_Toc363026751"/>
      <w:bookmarkStart w:id="7488" w:name="_Toc363026999"/>
      <w:bookmarkStart w:id="7489" w:name="_Toc363027247"/>
      <w:bookmarkStart w:id="7490" w:name="_Toc363142960"/>
      <w:bookmarkStart w:id="7491" w:name="_Toc363143619"/>
      <w:bookmarkStart w:id="7492" w:name="_Toc363026752"/>
      <w:bookmarkStart w:id="7493" w:name="_Toc363027000"/>
      <w:bookmarkStart w:id="7494" w:name="_Toc363027248"/>
      <w:bookmarkStart w:id="7495" w:name="_Toc363142961"/>
      <w:bookmarkStart w:id="7496" w:name="_Toc363143620"/>
      <w:bookmarkStart w:id="7497" w:name="_Toc363026753"/>
      <w:bookmarkStart w:id="7498" w:name="_Toc363027001"/>
      <w:bookmarkStart w:id="7499" w:name="_Toc363027249"/>
      <w:bookmarkStart w:id="7500" w:name="_Toc363142962"/>
      <w:bookmarkStart w:id="7501" w:name="_Toc363143621"/>
      <w:bookmarkStart w:id="7502" w:name="_Toc363026754"/>
      <w:bookmarkStart w:id="7503" w:name="_Toc363027002"/>
      <w:bookmarkStart w:id="7504" w:name="_Toc363027250"/>
      <w:bookmarkStart w:id="7505" w:name="_Toc363142963"/>
      <w:bookmarkStart w:id="7506" w:name="_Toc363143622"/>
      <w:bookmarkStart w:id="7507" w:name="_Toc363026755"/>
      <w:bookmarkStart w:id="7508" w:name="_Toc363027003"/>
      <w:bookmarkStart w:id="7509" w:name="_Toc363027251"/>
      <w:bookmarkStart w:id="7510" w:name="_Toc363142964"/>
      <w:bookmarkStart w:id="7511" w:name="_Toc363143623"/>
      <w:bookmarkStart w:id="7512" w:name="_Toc363026756"/>
      <w:bookmarkStart w:id="7513" w:name="_Toc363027004"/>
      <w:bookmarkStart w:id="7514" w:name="_Toc363027252"/>
      <w:bookmarkStart w:id="7515" w:name="_Toc363142965"/>
      <w:bookmarkStart w:id="7516" w:name="_Toc363143624"/>
      <w:bookmarkStart w:id="7517" w:name="_Toc363026757"/>
      <w:bookmarkStart w:id="7518" w:name="_Toc363027005"/>
      <w:bookmarkStart w:id="7519" w:name="_Toc363027253"/>
      <w:bookmarkStart w:id="7520" w:name="_Toc363142966"/>
      <w:bookmarkStart w:id="7521" w:name="_Toc363143625"/>
      <w:bookmarkStart w:id="7522" w:name="_Toc363026758"/>
      <w:bookmarkStart w:id="7523" w:name="_Toc363027006"/>
      <w:bookmarkStart w:id="7524" w:name="_Toc363027254"/>
      <w:bookmarkStart w:id="7525" w:name="_Toc363142967"/>
      <w:bookmarkStart w:id="7526" w:name="_Toc363143626"/>
      <w:bookmarkStart w:id="7527" w:name="_Toc363026759"/>
      <w:bookmarkStart w:id="7528" w:name="_Toc363027007"/>
      <w:bookmarkStart w:id="7529" w:name="_Toc363027255"/>
      <w:bookmarkStart w:id="7530" w:name="_Toc363142968"/>
      <w:bookmarkStart w:id="7531" w:name="_Toc363143627"/>
      <w:bookmarkStart w:id="7532" w:name="_Toc363026760"/>
      <w:bookmarkStart w:id="7533" w:name="_Toc363027008"/>
      <w:bookmarkStart w:id="7534" w:name="_Toc363027256"/>
      <w:bookmarkStart w:id="7535" w:name="_Toc363142969"/>
      <w:bookmarkStart w:id="7536" w:name="_Toc363143628"/>
      <w:bookmarkStart w:id="7537" w:name="_Toc363026761"/>
      <w:bookmarkStart w:id="7538" w:name="_Toc363027009"/>
      <w:bookmarkStart w:id="7539" w:name="_Toc363027257"/>
      <w:bookmarkStart w:id="7540" w:name="_Toc363142970"/>
      <w:bookmarkStart w:id="7541" w:name="_Toc363143629"/>
      <w:bookmarkStart w:id="7542" w:name="_Toc363026762"/>
      <w:bookmarkStart w:id="7543" w:name="_Toc363027010"/>
      <w:bookmarkStart w:id="7544" w:name="_Toc363027258"/>
      <w:bookmarkStart w:id="7545" w:name="_Toc363142971"/>
      <w:bookmarkStart w:id="7546" w:name="_Toc363143630"/>
      <w:bookmarkStart w:id="7547" w:name="_Toc363026763"/>
      <w:bookmarkStart w:id="7548" w:name="_Toc363027011"/>
      <w:bookmarkStart w:id="7549" w:name="_Toc363027259"/>
      <w:bookmarkStart w:id="7550" w:name="_Toc363142972"/>
      <w:bookmarkStart w:id="7551" w:name="_Toc363143631"/>
      <w:bookmarkStart w:id="7552" w:name="_Toc363026764"/>
      <w:bookmarkStart w:id="7553" w:name="_Toc363027012"/>
      <w:bookmarkStart w:id="7554" w:name="_Toc363027260"/>
      <w:bookmarkStart w:id="7555" w:name="_Toc363142973"/>
      <w:bookmarkStart w:id="7556" w:name="_Toc363143632"/>
      <w:bookmarkStart w:id="7557" w:name="_Toc363026765"/>
      <w:bookmarkStart w:id="7558" w:name="_Toc363027013"/>
      <w:bookmarkStart w:id="7559" w:name="_Toc363027261"/>
      <w:bookmarkStart w:id="7560" w:name="_Toc363142974"/>
      <w:bookmarkStart w:id="7561" w:name="_Toc363143633"/>
      <w:bookmarkStart w:id="7562" w:name="_Toc363026766"/>
      <w:bookmarkStart w:id="7563" w:name="_Toc363027014"/>
      <w:bookmarkStart w:id="7564" w:name="_Toc363027262"/>
      <w:bookmarkStart w:id="7565" w:name="_Toc363142975"/>
      <w:bookmarkStart w:id="7566" w:name="_Toc363143634"/>
      <w:bookmarkStart w:id="7567" w:name="_Toc363026767"/>
      <w:bookmarkStart w:id="7568" w:name="_Toc363027015"/>
      <w:bookmarkStart w:id="7569" w:name="_Toc363027263"/>
      <w:bookmarkStart w:id="7570" w:name="_Toc363142976"/>
      <w:bookmarkStart w:id="7571" w:name="_Toc363143635"/>
      <w:bookmarkStart w:id="7572" w:name="_Toc363026768"/>
      <w:bookmarkStart w:id="7573" w:name="_Toc363027016"/>
      <w:bookmarkStart w:id="7574" w:name="_Toc363027264"/>
      <w:bookmarkStart w:id="7575" w:name="_Toc363142977"/>
      <w:bookmarkStart w:id="7576" w:name="_Toc363143636"/>
      <w:bookmarkStart w:id="7577" w:name="_Toc363026769"/>
      <w:bookmarkStart w:id="7578" w:name="_Toc363027017"/>
      <w:bookmarkStart w:id="7579" w:name="_Toc363027265"/>
      <w:bookmarkStart w:id="7580" w:name="_Toc363142978"/>
      <w:bookmarkStart w:id="7581" w:name="_Toc363143637"/>
      <w:bookmarkStart w:id="7582" w:name="_Toc363026770"/>
      <w:bookmarkStart w:id="7583" w:name="_Toc363027018"/>
      <w:bookmarkStart w:id="7584" w:name="_Toc363027266"/>
      <w:bookmarkStart w:id="7585" w:name="_Toc363142979"/>
      <w:bookmarkStart w:id="7586" w:name="_Toc363143638"/>
      <w:bookmarkStart w:id="7587" w:name="_Toc363026771"/>
      <w:bookmarkStart w:id="7588" w:name="_Toc363027019"/>
      <w:bookmarkStart w:id="7589" w:name="_Toc363027267"/>
      <w:bookmarkStart w:id="7590" w:name="_Toc363142980"/>
      <w:bookmarkStart w:id="7591" w:name="_Toc363143639"/>
      <w:bookmarkStart w:id="7592" w:name="_Toc363026772"/>
      <w:bookmarkStart w:id="7593" w:name="_Toc363027020"/>
      <w:bookmarkStart w:id="7594" w:name="_Toc363027268"/>
      <w:bookmarkStart w:id="7595" w:name="_Toc363142981"/>
      <w:bookmarkStart w:id="7596" w:name="_Toc363143640"/>
      <w:bookmarkStart w:id="7597" w:name="_Toc363026773"/>
      <w:bookmarkStart w:id="7598" w:name="_Toc363027021"/>
      <w:bookmarkStart w:id="7599" w:name="_Toc363027269"/>
      <w:bookmarkStart w:id="7600" w:name="_Toc363142982"/>
      <w:bookmarkStart w:id="7601" w:name="_Toc363143641"/>
      <w:bookmarkStart w:id="7602" w:name="_Toc363026774"/>
      <w:bookmarkStart w:id="7603" w:name="_Toc363027022"/>
      <w:bookmarkStart w:id="7604" w:name="_Toc363027270"/>
      <w:bookmarkStart w:id="7605" w:name="_Toc363142983"/>
      <w:bookmarkStart w:id="7606" w:name="_Toc363143642"/>
      <w:bookmarkStart w:id="7607" w:name="_Toc363026775"/>
      <w:bookmarkStart w:id="7608" w:name="_Toc363027023"/>
      <w:bookmarkStart w:id="7609" w:name="_Toc363027271"/>
      <w:bookmarkStart w:id="7610" w:name="_Toc363142984"/>
      <w:bookmarkStart w:id="7611" w:name="_Toc363143643"/>
      <w:bookmarkStart w:id="7612" w:name="_Toc363026776"/>
      <w:bookmarkStart w:id="7613" w:name="_Toc363027024"/>
      <w:bookmarkStart w:id="7614" w:name="_Toc363027272"/>
      <w:bookmarkStart w:id="7615" w:name="_Toc363142985"/>
      <w:bookmarkStart w:id="7616" w:name="_Toc363143644"/>
      <w:bookmarkStart w:id="7617" w:name="_Toc363026777"/>
      <w:bookmarkStart w:id="7618" w:name="_Toc363027025"/>
      <w:bookmarkStart w:id="7619" w:name="_Toc363027273"/>
      <w:bookmarkStart w:id="7620" w:name="_Toc363142986"/>
      <w:bookmarkStart w:id="7621" w:name="_Toc363143645"/>
      <w:bookmarkStart w:id="7622" w:name="_Toc363026778"/>
      <w:bookmarkStart w:id="7623" w:name="_Toc363027026"/>
      <w:bookmarkStart w:id="7624" w:name="_Toc363027274"/>
      <w:bookmarkStart w:id="7625" w:name="_Toc363142987"/>
      <w:bookmarkStart w:id="7626" w:name="_Toc363143646"/>
      <w:bookmarkStart w:id="7627" w:name="_Toc363026779"/>
      <w:bookmarkStart w:id="7628" w:name="_Toc363027027"/>
      <w:bookmarkStart w:id="7629" w:name="_Toc363027275"/>
      <w:bookmarkStart w:id="7630" w:name="_Toc363142988"/>
      <w:bookmarkStart w:id="7631" w:name="_Toc363143647"/>
      <w:bookmarkStart w:id="7632" w:name="_Toc422479940"/>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r w:rsidRPr="00213323">
        <w:t>R</w:t>
      </w:r>
      <w:r w:rsidR="008852D9" w:rsidRPr="00213323">
        <w:t>epeat</w:t>
      </w:r>
      <w:r w:rsidRPr="00213323">
        <w:t>ers</w:t>
      </w:r>
      <w:bookmarkEnd w:id="7632"/>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E1D12" w:rsidRDefault="008573DF" w:rsidP="00131924">
                                <w:pPr>
                                  <w:rPr>
                                    <w:sz w:val="20"/>
                                    <w:szCs w:val="20"/>
                                  </w:rPr>
                                </w:pPr>
                                <w:r>
                                  <w:rPr>
                                    <w:sz w:val="20"/>
                                    <w:szCs w:val="20"/>
                                  </w:rPr>
                                  <w:t>Rx</w:t>
                                </w:r>
                              </w:p>
                              <w:p w:rsidR="008573DF" w:rsidRPr="000E1D12" w:rsidRDefault="008573DF" w:rsidP="00131924">
                                <w:pPr>
                                  <w:rPr>
                                    <w:sz w:val="20"/>
                                    <w:szCs w:val="20"/>
                                  </w:rPr>
                                </w:pPr>
                                <w:r w:rsidRPr="000E1D12">
                                  <w:rPr>
                                    <w:sz w:val="20"/>
                                    <w:szCs w:val="20"/>
                                  </w:rPr>
                                  <w:t>analog</w:t>
                                </w:r>
                              </w:p>
                              <w:p w:rsidR="008573DF" w:rsidRPr="000E1D12" w:rsidRDefault="008573D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E1D12" w:rsidRDefault="008573DF" w:rsidP="00131924">
                              <w:pPr>
                                <w:rPr>
                                  <w:sz w:val="20"/>
                                  <w:szCs w:val="20"/>
                                </w:rPr>
                              </w:pPr>
                              <w:r>
                                <w:rPr>
                                  <w:sz w:val="20"/>
                                  <w:szCs w:val="20"/>
                                </w:rPr>
                                <w:t>Rx</w:t>
                              </w:r>
                            </w:p>
                            <w:p w:rsidR="008573DF" w:rsidRPr="000E1D12" w:rsidRDefault="008573DF" w:rsidP="00131924">
                              <w:pPr>
                                <w:rPr>
                                  <w:sz w:val="20"/>
                                  <w:szCs w:val="20"/>
                                </w:rPr>
                              </w:pPr>
                              <w:r w:rsidRPr="000E1D12">
                                <w:rPr>
                                  <w:sz w:val="20"/>
                                  <w:szCs w:val="20"/>
                                </w:rPr>
                                <w:t>a</w:t>
                              </w:r>
                              <w:r>
                                <w:rPr>
                                  <w:sz w:val="20"/>
                                  <w:szCs w:val="20"/>
                                </w:rPr>
                                <w:t>lgorithmic</w:t>
                              </w:r>
                            </w:p>
                            <w:p w:rsidR="008573DF" w:rsidRPr="000E1D12" w:rsidRDefault="008573D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E1D12" w:rsidRDefault="008573DF" w:rsidP="00131924">
                              <w:pPr>
                                <w:rPr>
                                  <w:sz w:val="20"/>
                                  <w:szCs w:val="20"/>
                                </w:rPr>
                              </w:pPr>
                              <w:r>
                                <w:rPr>
                                  <w:sz w:val="20"/>
                                  <w:szCs w:val="20"/>
                                </w:rPr>
                                <w:t>Tx</w:t>
                              </w:r>
                            </w:p>
                            <w:p w:rsidR="008573DF" w:rsidRPr="000E1D12" w:rsidRDefault="008573DF" w:rsidP="00131924">
                              <w:pPr>
                                <w:rPr>
                                  <w:sz w:val="20"/>
                                  <w:szCs w:val="20"/>
                                </w:rPr>
                              </w:pPr>
                              <w:r w:rsidRPr="000E1D12">
                                <w:rPr>
                                  <w:sz w:val="20"/>
                                  <w:szCs w:val="20"/>
                                </w:rPr>
                                <w:t>a</w:t>
                              </w:r>
                              <w:r>
                                <w:rPr>
                                  <w:sz w:val="20"/>
                                  <w:szCs w:val="20"/>
                                </w:rPr>
                                <w:t>lgorithmic</w:t>
                              </w:r>
                            </w:p>
                            <w:p w:rsidR="008573DF" w:rsidRPr="000E1D12" w:rsidRDefault="008573D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E1D12" w:rsidRDefault="008573DF" w:rsidP="00131924">
                                <w:pPr>
                                  <w:rPr>
                                    <w:sz w:val="20"/>
                                    <w:szCs w:val="20"/>
                                  </w:rPr>
                                </w:pPr>
                                <w:r>
                                  <w:rPr>
                                    <w:sz w:val="20"/>
                                    <w:szCs w:val="20"/>
                                  </w:rPr>
                                  <w:t>Tx</w:t>
                                </w:r>
                              </w:p>
                              <w:p w:rsidR="008573DF" w:rsidRPr="000E1D12" w:rsidRDefault="008573DF" w:rsidP="00131924">
                                <w:pPr>
                                  <w:rPr>
                                    <w:sz w:val="20"/>
                                    <w:szCs w:val="20"/>
                                  </w:rPr>
                                </w:pPr>
                                <w:r w:rsidRPr="000E1D12">
                                  <w:rPr>
                                    <w:sz w:val="20"/>
                                    <w:szCs w:val="20"/>
                                  </w:rPr>
                                  <w:t>analog</w:t>
                                </w:r>
                              </w:p>
                              <w:p w:rsidR="008573DF" w:rsidRPr="000E1D12" w:rsidRDefault="008573D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46EE8" w:rsidRDefault="008573DF"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46EE8" w:rsidRDefault="008573DF"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046EE8" w:rsidRDefault="008573DF"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8573DF" w:rsidRPr="000E1D12" w:rsidRDefault="008573DF" w:rsidP="00131924">
                          <w:pPr>
                            <w:rPr>
                              <w:sz w:val="20"/>
                              <w:szCs w:val="20"/>
                            </w:rPr>
                          </w:pPr>
                          <w:r>
                            <w:rPr>
                              <w:sz w:val="20"/>
                              <w:szCs w:val="20"/>
                            </w:rPr>
                            <w:t>Rx</w:t>
                          </w:r>
                        </w:p>
                        <w:p w:rsidR="008573DF" w:rsidRPr="000E1D12" w:rsidRDefault="008573DF" w:rsidP="00131924">
                          <w:pPr>
                            <w:rPr>
                              <w:sz w:val="20"/>
                              <w:szCs w:val="20"/>
                            </w:rPr>
                          </w:pPr>
                          <w:r w:rsidRPr="000E1D12">
                            <w:rPr>
                              <w:sz w:val="20"/>
                              <w:szCs w:val="20"/>
                            </w:rPr>
                            <w:t>analog</w:t>
                          </w:r>
                        </w:p>
                        <w:p w:rsidR="008573DF" w:rsidRPr="000E1D12" w:rsidRDefault="008573DF"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8573DF" w:rsidRPr="000E1D12" w:rsidRDefault="008573DF" w:rsidP="00131924">
                        <w:pPr>
                          <w:rPr>
                            <w:sz w:val="20"/>
                            <w:szCs w:val="20"/>
                          </w:rPr>
                        </w:pPr>
                        <w:r>
                          <w:rPr>
                            <w:sz w:val="20"/>
                            <w:szCs w:val="20"/>
                          </w:rPr>
                          <w:t>Rx</w:t>
                        </w:r>
                      </w:p>
                      <w:p w:rsidR="008573DF" w:rsidRPr="000E1D12" w:rsidRDefault="008573DF" w:rsidP="00131924">
                        <w:pPr>
                          <w:rPr>
                            <w:sz w:val="20"/>
                            <w:szCs w:val="20"/>
                          </w:rPr>
                        </w:pPr>
                        <w:r w:rsidRPr="000E1D12">
                          <w:rPr>
                            <w:sz w:val="20"/>
                            <w:szCs w:val="20"/>
                          </w:rPr>
                          <w:t>a</w:t>
                        </w:r>
                        <w:r>
                          <w:rPr>
                            <w:sz w:val="20"/>
                            <w:szCs w:val="20"/>
                          </w:rPr>
                          <w:t>lgorithmic</w:t>
                        </w:r>
                      </w:p>
                      <w:p w:rsidR="008573DF" w:rsidRPr="000E1D12" w:rsidRDefault="008573DF"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8573DF" w:rsidRPr="000E1D12" w:rsidRDefault="008573DF" w:rsidP="00131924">
                        <w:pPr>
                          <w:rPr>
                            <w:sz w:val="20"/>
                            <w:szCs w:val="20"/>
                          </w:rPr>
                        </w:pPr>
                        <w:r>
                          <w:rPr>
                            <w:sz w:val="20"/>
                            <w:szCs w:val="20"/>
                          </w:rPr>
                          <w:t>Tx</w:t>
                        </w:r>
                      </w:p>
                      <w:p w:rsidR="008573DF" w:rsidRPr="000E1D12" w:rsidRDefault="008573DF" w:rsidP="00131924">
                        <w:pPr>
                          <w:rPr>
                            <w:sz w:val="20"/>
                            <w:szCs w:val="20"/>
                          </w:rPr>
                        </w:pPr>
                        <w:r w:rsidRPr="000E1D12">
                          <w:rPr>
                            <w:sz w:val="20"/>
                            <w:szCs w:val="20"/>
                          </w:rPr>
                          <w:t>a</w:t>
                        </w:r>
                        <w:r>
                          <w:rPr>
                            <w:sz w:val="20"/>
                            <w:szCs w:val="20"/>
                          </w:rPr>
                          <w:t>lgorithmic</w:t>
                        </w:r>
                      </w:p>
                      <w:p w:rsidR="008573DF" w:rsidRPr="000E1D12" w:rsidRDefault="008573D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8573DF" w:rsidRPr="000E1D12" w:rsidRDefault="008573DF" w:rsidP="00131924">
                          <w:pPr>
                            <w:rPr>
                              <w:sz w:val="20"/>
                              <w:szCs w:val="20"/>
                            </w:rPr>
                          </w:pPr>
                          <w:r>
                            <w:rPr>
                              <w:sz w:val="20"/>
                              <w:szCs w:val="20"/>
                            </w:rPr>
                            <w:t>Tx</w:t>
                          </w:r>
                        </w:p>
                        <w:p w:rsidR="008573DF" w:rsidRPr="000E1D12" w:rsidRDefault="008573DF" w:rsidP="00131924">
                          <w:pPr>
                            <w:rPr>
                              <w:sz w:val="20"/>
                              <w:szCs w:val="20"/>
                            </w:rPr>
                          </w:pPr>
                          <w:r w:rsidRPr="000E1D12">
                            <w:rPr>
                              <w:sz w:val="20"/>
                              <w:szCs w:val="20"/>
                            </w:rPr>
                            <w:t>analog</w:t>
                          </w:r>
                        </w:p>
                        <w:p w:rsidR="008573DF" w:rsidRPr="000E1D12" w:rsidRDefault="008573D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8573DF" w:rsidRPr="00046EE8" w:rsidRDefault="008573DF"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8573DF" w:rsidRPr="00046EE8" w:rsidRDefault="008573DF"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8573DF" w:rsidRPr="00046EE8" w:rsidRDefault="008573DF"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7633" w:name="_Ref361807291"/>
      <w:r w:rsidRPr="00213323">
        <w:t xml:space="preserve"> </w:t>
      </w:r>
      <w:bookmarkStart w:id="7634" w:name="_Ref361807539"/>
      <w:r w:rsidRPr="00213323">
        <w:t>– Repeater model</w:t>
      </w:r>
      <w:bookmarkEnd w:id="7634"/>
      <w:r w:rsidRPr="00213323">
        <w:t xml:space="preserve"> </w:t>
      </w:r>
      <w:bookmarkEnd w:id="7633"/>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360"/>
        <w:gridCol w:w="1284"/>
        <w:gridCol w:w="1191"/>
        <w:gridCol w:w="1010"/>
        <w:gridCol w:w="908"/>
        <w:gridCol w:w="998"/>
        <w:gridCol w:w="942"/>
        <w:gridCol w:w="1113"/>
        <w:tblGridChange w:id="7635">
          <w:tblGrid>
            <w:gridCol w:w="2360"/>
            <w:gridCol w:w="256"/>
            <w:gridCol w:w="1325"/>
            <w:gridCol w:w="894"/>
            <w:gridCol w:w="379"/>
            <w:gridCol w:w="1150"/>
            <w:gridCol w:w="1084"/>
            <w:gridCol w:w="1142"/>
            <w:gridCol w:w="1216"/>
            <w:gridCol w:w="1216"/>
          </w:tblGrid>
        </w:tblGridChange>
      </w:tblGrid>
      <w:tr w:rsidR="00DB0027" w:rsidRPr="00213323" w:rsidTr="00DB0027">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475" w:type="dxa"/>
            <w:gridSpan w:val="2"/>
          </w:tcPr>
          <w:p w:rsidR="00DB0027" w:rsidRPr="00213323" w:rsidRDefault="00DB0027" w:rsidP="00333000">
            <w:pPr>
              <w:spacing w:after="80"/>
              <w:jc w:val="center"/>
              <w:rPr>
                <w:b/>
              </w:rPr>
            </w:pPr>
            <w:r w:rsidRPr="00213323">
              <w:rPr>
                <w:b/>
              </w:rPr>
              <w:t>General Rules</w:t>
            </w:r>
          </w:p>
        </w:tc>
        <w:tc>
          <w:tcPr>
            <w:tcW w:w="4971"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7636" w:author="Author">
            <w:tblPrEx>
              <w:tblW w:w="0" w:type="auto"/>
            </w:tblPrEx>
          </w:tblPrExChange>
        </w:tblPrEx>
        <w:tc>
          <w:tcPr>
            <w:tcW w:w="2360" w:type="dxa"/>
            <w:vMerge/>
            <w:tcPrChange w:id="7637" w:author="Author">
              <w:tcPr>
                <w:tcW w:w="2616" w:type="dxa"/>
                <w:gridSpan w:val="2"/>
                <w:vMerge/>
              </w:tcPr>
            </w:tcPrChange>
          </w:tcPr>
          <w:p w:rsidR="00F00E8B" w:rsidRPr="00213323" w:rsidRDefault="00F00E8B" w:rsidP="00333000">
            <w:pPr>
              <w:spacing w:after="80"/>
              <w:jc w:val="center"/>
              <w:rPr>
                <w:b/>
              </w:rPr>
            </w:pPr>
          </w:p>
        </w:tc>
        <w:tc>
          <w:tcPr>
            <w:tcW w:w="1284" w:type="dxa"/>
            <w:tcPrChange w:id="7638"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191" w:type="dxa"/>
            <w:tcPrChange w:id="7639"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1010" w:type="dxa"/>
            <w:tcPrChange w:id="7640"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908" w:type="dxa"/>
            <w:tcPrChange w:id="7641" w:author="Author">
              <w:tcPr>
                <w:tcW w:w="1084" w:type="dxa"/>
              </w:tcPr>
            </w:tcPrChange>
          </w:tcPr>
          <w:p w:rsidR="00F00E8B" w:rsidRPr="00213323" w:rsidRDefault="00F00E8B" w:rsidP="00333000">
            <w:pPr>
              <w:spacing w:after="80"/>
              <w:jc w:val="center"/>
              <w:rPr>
                <w:b/>
              </w:rPr>
            </w:pPr>
            <w:r w:rsidRPr="00213323">
              <w:rPr>
                <w:b/>
              </w:rPr>
              <w:t>In</w:t>
            </w:r>
          </w:p>
        </w:tc>
        <w:tc>
          <w:tcPr>
            <w:tcW w:w="998" w:type="dxa"/>
            <w:tcPrChange w:id="7642" w:author="Author">
              <w:tcPr>
                <w:tcW w:w="1142" w:type="dxa"/>
              </w:tcPr>
            </w:tcPrChange>
          </w:tcPr>
          <w:p w:rsidR="00F00E8B" w:rsidRPr="00213323" w:rsidRDefault="00F00E8B" w:rsidP="00333000">
            <w:pPr>
              <w:spacing w:after="80"/>
              <w:jc w:val="center"/>
              <w:rPr>
                <w:b/>
              </w:rPr>
            </w:pPr>
            <w:r w:rsidRPr="00213323">
              <w:rPr>
                <w:b/>
              </w:rPr>
              <w:t>Out</w:t>
            </w:r>
          </w:p>
        </w:tc>
        <w:tc>
          <w:tcPr>
            <w:tcW w:w="942" w:type="dxa"/>
            <w:tcPrChange w:id="7643" w:author="Author">
              <w:tcPr>
                <w:tcW w:w="1216" w:type="dxa"/>
              </w:tcPr>
            </w:tcPrChange>
          </w:tcPr>
          <w:p w:rsidR="00F00E8B" w:rsidRPr="00213323" w:rsidRDefault="00F00E8B" w:rsidP="00333000">
            <w:pPr>
              <w:spacing w:after="80"/>
              <w:jc w:val="center"/>
              <w:rPr>
                <w:ins w:id="7644" w:author="Author"/>
                <w:b/>
              </w:rPr>
            </w:pPr>
            <w:ins w:id="7645" w:author="Author">
              <w:r>
                <w:rPr>
                  <w:b/>
                </w:rPr>
                <w:t>Dep</w:t>
              </w:r>
              <w:del w:id="7646" w:author="Author">
                <w:r w:rsidRPr="00F00E8B" w:rsidDel="00DB0027">
                  <w:rPr>
                    <w:b/>
                    <w:vertAlign w:val="superscript"/>
                    <w:rPrChange w:id="7647" w:author="Author">
                      <w:rPr>
                        <w:b/>
                      </w:rPr>
                    </w:rPrChange>
                  </w:rPr>
                  <w:delText>3</w:delText>
                </w:r>
              </w:del>
              <w:r w:rsidR="00DB0027">
                <w:rPr>
                  <w:b/>
                  <w:vertAlign w:val="superscript"/>
                </w:rPr>
                <w:t>1</w:t>
              </w:r>
            </w:ins>
          </w:p>
        </w:tc>
        <w:tc>
          <w:tcPr>
            <w:tcW w:w="1113" w:type="dxa"/>
            <w:tcPrChange w:id="7648"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7649" w:author="Author">
            <w:tblPrEx>
              <w:tblW w:w="0" w:type="auto"/>
            </w:tblPrEx>
          </w:tblPrExChange>
        </w:tblPrEx>
        <w:tc>
          <w:tcPr>
            <w:tcW w:w="2360" w:type="dxa"/>
            <w:tcPrChange w:id="7650" w:author="Author">
              <w:tcPr>
                <w:tcW w:w="2616" w:type="dxa"/>
                <w:gridSpan w:val="2"/>
              </w:tcPr>
            </w:tcPrChange>
          </w:tcPr>
          <w:p w:rsidR="00F00E8B" w:rsidRPr="00213323" w:rsidRDefault="00F00E8B" w:rsidP="00333000">
            <w:pPr>
              <w:spacing w:after="80"/>
            </w:pPr>
            <w:r w:rsidRPr="00213323">
              <w:t>Repeater_Type</w:t>
            </w:r>
          </w:p>
        </w:tc>
        <w:tc>
          <w:tcPr>
            <w:tcW w:w="1284" w:type="dxa"/>
            <w:tcPrChange w:id="7651" w:author="Author">
              <w:tcPr>
                <w:tcW w:w="1325" w:type="dxa"/>
              </w:tcPr>
            </w:tcPrChange>
          </w:tcPr>
          <w:p w:rsidR="00F00E8B" w:rsidRPr="00213323" w:rsidRDefault="00F00E8B" w:rsidP="00333000">
            <w:pPr>
              <w:spacing w:after="80"/>
              <w:jc w:val="center"/>
            </w:pPr>
            <w:r w:rsidRPr="00213323">
              <w:t>No</w:t>
            </w:r>
            <w:r>
              <w:t xml:space="preserve"> (Required with [Repeater Pin])</w:t>
            </w:r>
          </w:p>
        </w:tc>
        <w:tc>
          <w:tcPr>
            <w:tcW w:w="1191" w:type="dxa"/>
            <w:tcPrChange w:id="7652" w:author="Author">
              <w:tcPr>
                <w:tcW w:w="1273" w:type="dxa"/>
                <w:gridSpan w:val="2"/>
              </w:tcPr>
            </w:tcPrChange>
          </w:tcPr>
          <w:p w:rsidR="00F00E8B" w:rsidRPr="00213323" w:rsidRDefault="00F00E8B" w:rsidP="00F7794F">
            <w:pPr>
              <w:spacing w:after="80"/>
              <w:jc w:val="center"/>
            </w:pPr>
            <w:r w:rsidRPr="00213323">
              <w:t>None</w:t>
            </w:r>
          </w:p>
        </w:tc>
        <w:tc>
          <w:tcPr>
            <w:tcW w:w="1010" w:type="dxa"/>
            <w:tcPrChange w:id="7653" w:author="Author">
              <w:tcPr>
                <w:tcW w:w="1150" w:type="dxa"/>
              </w:tcPr>
            </w:tcPrChange>
          </w:tcPr>
          <w:p w:rsidR="00F00E8B" w:rsidRPr="00213323" w:rsidRDefault="00F00E8B" w:rsidP="00333000">
            <w:pPr>
              <w:spacing w:after="80"/>
              <w:jc w:val="center"/>
            </w:pPr>
            <w:r w:rsidRPr="00213323">
              <w:t>X</w:t>
            </w:r>
          </w:p>
        </w:tc>
        <w:tc>
          <w:tcPr>
            <w:tcW w:w="908" w:type="dxa"/>
            <w:tcPrChange w:id="7654" w:author="Author">
              <w:tcPr>
                <w:tcW w:w="1084" w:type="dxa"/>
              </w:tcPr>
            </w:tcPrChange>
          </w:tcPr>
          <w:p w:rsidR="00F00E8B" w:rsidRPr="00213323" w:rsidRDefault="00F00E8B" w:rsidP="00333000">
            <w:pPr>
              <w:spacing w:after="80"/>
              <w:jc w:val="center"/>
            </w:pPr>
          </w:p>
        </w:tc>
        <w:tc>
          <w:tcPr>
            <w:tcW w:w="998" w:type="dxa"/>
            <w:tcPrChange w:id="7655" w:author="Author">
              <w:tcPr>
                <w:tcW w:w="1142" w:type="dxa"/>
              </w:tcPr>
            </w:tcPrChange>
          </w:tcPr>
          <w:p w:rsidR="00F00E8B" w:rsidRPr="00213323" w:rsidRDefault="00F00E8B" w:rsidP="00333000">
            <w:pPr>
              <w:spacing w:after="80"/>
              <w:jc w:val="center"/>
            </w:pPr>
          </w:p>
        </w:tc>
        <w:tc>
          <w:tcPr>
            <w:tcW w:w="942" w:type="dxa"/>
            <w:tcPrChange w:id="7656" w:author="Author">
              <w:tcPr>
                <w:tcW w:w="1216" w:type="dxa"/>
              </w:tcPr>
            </w:tcPrChange>
          </w:tcPr>
          <w:p w:rsidR="00F00E8B" w:rsidRPr="00213323" w:rsidRDefault="00F00E8B" w:rsidP="00333000">
            <w:pPr>
              <w:spacing w:after="80"/>
              <w:rPr>
                <w:ins w:id="7657" w:author="Author"/>
              </w:rPr>
            </w:pPr>
          </w:p>
        </w:tc>
        <w:tc>
          <w:tcPr>
            <w:tcW w:w="1113" w:type="dxa"/>
            <w:tcPrChange w:id="7658"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7659" w:author="Author"/>
          <w:lang w:eastAsia="en-US"/>
        </w:rPr>
      </w:pPr>
    </w:p>
    <w:p w:rsidR="00DB0027" w:rsidRPr="00213323" w:rsidRDefault="00DB0027" w:rsidP="00DB0027">
      <w:pPr>
        <w:pStyle w:val="ListParagraph"/>
        <w:numPr>
          <w:ilvl w:val="0"/>
          <w:numId w:val="45"/>
        </w:numPr>
        <w:contextualSpacing w:val="0"/>
        <w:rPr>
          <w:ins w:id="7660" w:author="Author"/>
        </w:rPr>
      </w:pPr>
      <w:ins w:id="766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7662"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7663" w:author="Author">
        <w:r w:rsidRPr="00213323" w:rsidDel="00FA59BB">
          <w:delText>simulation platform</w:delText>
        </w:r>
      </w:del>
      <w:ins w:id="7664"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8A44E5" w:rsidRDefault="008573DF" w:rsidP="00131924">
                              <w:pPr>
                                <w:jc w:val="center"/>
                                <w:rPr>
                                  <w:rFonts w:cstheme="minorHAnsi"/>
                                </w:rPr>
                              </w:pPr>
                              <w:r w:rsidRPr="008A44E5">
                                <w:rPr>
                                  <w:rFonts w:cstheme="minorHAnsi"/>
                                </w:rPr>
                                <w:t xml:space="preserve">Repeater </w:t>
                              </w:r>
                            </w:p>
                            <w:p w:rsidR="008573DF" w:rsidRDefault="008573DF"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514168" w:rsidRDefault="008573DF"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514168" w:rsidRDefault="008573DF"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514168" w:rsidRDefault="008573DF"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514168" w:rsidRDefault="008573DF"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Default="008573DF"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Default="008573DF"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Pr="008A44E5" w:rsidRDefault="008573DF"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Default="008573DF"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Default="008573DF" w:rsidP="00131924">
                              <w:pPr>
                                <w:jc w:val="center"/>
                              </w:pPr>
                              <w:r>
                                <w:t>Incoming</w:t>
                              </w:r>
                            </w:p>
                            <w:p w:rsidR="008573DF" w:rsidRDefault="008573DF" w:rsidP="00131924">
                              <w:pPr>
                                <w:jc w:val="center"/>
                              </w:pPr>
                              <w:r>
                                <w:t>(upstream)</w:t>
                              </w:r>
                            </w:p>
                            <w:p w:rsidR="008573DF" w:rsidRDefault="008573DF"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DF" w:rsidRDefault="008573DF" w:rsidP="00131924">
                              <w:pPr>
                                <w:jc w:val="center"/>
                              </w:pPr>
                              <w:r>
                                <w:t>outgoing</w:t>
                              </w:r>
                            </w:p>
                            <w:p w:rsidR="008573DF" w:rsidRDefault="008573DF" w:rsidP="00131924">
                              <w:pPr>
                                <w:jc w:val="center"/>
                              </w:pPr>
                              <w:r>
                                <w:t>(downstream)</w:t>
                              </w:r>
                            </w:p>
                            <w:p w:rsidR="008573DF" w:rsidRDefault="008573DF"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8573DF" w:rsidRDefault="008573DF"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8573DF" w:rsidRPr="008A44E5" w:rsidRDefault="008573DF" w:rsidP="00131924">
                        <w:pPr>
                          <w:jc w:val="center"/>
                          <w:rPr>
                            <w:rFonts w:cstheme="minorHAnsi"/>
                          </w:rPr>
                        </w:pPr>
                        <w:r w:rsidRPr="008A44E5">
                          <w:rPr>
                            <w:rFonts w:cstheme="minorHAnsi"/>
                          </w:rPr>
                          <w:t xml:space="preserve">Repeater </w:t>
                        </w:r>
                      </w:p>
                      <w:p w:rsidR="008573DF" w:rsidRDefault="008573DF"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8573DF" w:rsidRPr="00514168" w:rsidRDefault="008573D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8573DF" w:rsidRPr="00514168" w:rsidRDefault="008573D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8573DF" w:rsidRPr="00514168" w:rsidRDefault="008573D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8573DF" w:rsidRPr="00514168" w:rsidRDefault="008573DF"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8573DF" w:rsidRDefault="008573DF"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8573DF" w:rsidRDefault="008573DF"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8573DF" w:rsidRPr="008A44E5" w:rsidRDefault="008573D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8573DF" w:rsidRDefault="008573D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8573DF" w:rsidRDefault="008573DF" w:rsidP="00131924">
                        <w:pPr>
                          <w:jc w:val="center"/>
                        </w:pPr>
                        <w:r>
                          <w:t>Incoming</w:t>
                        </w:r>
                      </w:p>
                      <w:p w:rsidR="008573DF" w:rsidRDefault="008573DF" w:rsidP="00131924">
                        <w:pPr>
                          <w:jc w:val="center"/>
                        </w:pPr>
                        <w:r>
                          <w:t>(upstream)</w:t>
                        </w:r>
                      </w:p>
                      <w:p w:rsidR="008573DF" w:rsidRDefault="008573DF"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8573DF" w:rsidRDefault="008573DF" w:rsidP="00131924">
                        <w:pPr>
                          <w:jc w:val="center"/>
                        </w:pPr>
                        <w:r>
                          <w:t>outgoing</w:t>
                        </w:r>
                      </w:p>
                      <w:p w:rsidR="008573DF" w:rsidRDefault="008573DF" w:rsidP="00131924">
                        <w:pPr>
                          <w:jc w:val="center"/>
                        </w:pPr>
                        <w:r>
                          <w:t>(downstream)</w:t>
                        </w:r>
                      </w:p>
                      <w:p w:rsidR="008573DF" w:rsidRDefault="008573D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8573DF" w:rsidRDefault="008573DF" w:rsidP="008819DF">
                        <w:pPr>
                          <w:rPr>
                            <w:rFonts w:eastAsia="Times New Roman"/>
                          </w:rPr>
                        </w:pPr>
                      </w:p>
                    </w:txbxContent>
                  </v:textbox>
                </v:rect>
                <w10:anchorlock/>
              </v:group>
            </w:pict>
          </mc:Fallback>
        </mc:AlternateContent>
      </w:r>
    </w:p>
    <w:p w:rsidR="00590424" w:rsidRPr="00213323" w:rsidRDefault="008819DF">
      <w:pPr>
        <w:pStyle w:val="Figurecaption"/>
      </w:pPr>
      <w:bookmarkStart w:id="7665" w:name="_Ref357158910"/>
      <w:r w:rsidRPr="00213323">
        <w:t xml:space="preserve"> </w:t>
      </w:r>
      <w:bookmarkStart w:id="7666" w:name="_Ref361807563"/>
      <w:r w:rsidRPr="00213323">
        <w:t>- R</w:t>
      </w:r>
      <w:bookmarkEnd w:id="7665"/>
      <w:r w:rsidR="00131924" w:rsidRPr="00213323">
        <w:t>epeater link</w:t>
      </w:r>
      <w:bookmarkEnd w:id="7666"/>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w:t>
      </w:r>
      <w:del w:id="7667" w:author="Author">
        <w:r w:rsidRPr="00213323" w:rsidDel="00FA59BB">
          <w:delText>simulation platform</w:delText>
        </w:r>
      </w:del>
      <w:ins w:id="7668"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w:t>
      </w:r>
      <w:del w:id="7669" w:author="Author">
        <w:r w:rsidRPr="00213323" w:rsidDel="00FA59BB">
          <w:delText>simulation platform</w:delText>
        </w:r>
      </w:del>
      <w:ins w:id="7670"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w:t>
      </w:r>
      <w:del w:id="7671" w:author="Author">
        <w:r w:rsidRPr="00213323" w:rsidDel="00FA59BB">
          <w:delText>simulation platform</w:delText>
        </w:r>
      </w:del>
      <w:ins w:id="7672"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w:t>
      </w:r>
      <w:del w:id="7673" w:author="Author">
        <w:r w:rsidRPr="00213323" w:rsidDel="00FA59BB">
          <w:delText>simulation platform</w:delText>
        </w:r>
      </w:del>
      <w:ins w:id="7674"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lastRenderedPageBreak/>
        <w:t>Step 8b.</w:t>
      </w:r>
      <w:proofErr w:type="gramEnd"/>
      <w:r w:rsidRPr="00213323">
        <w:t xml:space="preserve"> Retimer: The </w:t>
      </w:r>
      <w:del w:id="7675" w:author="Author">
        <w:r w:rsidRPr="00213323" w:rsidDel="00FA59BB">
          <w:delText>simulation platform</w:delText>
        </w:r>
      </w:del>
      <w:ins w:id="7676"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w:t>
      </w:r>
      <w:del w:id="7677" w:author="Author">
        <w:r w:rsidRPr="00213323" w:rsidDel="00FA59BB">
          <w:delText>simulation platform</w:delText>
        </w:r>
      </w:del>
      <w:ins w:id="7678"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7679" w:author="Author">
        <w:r w:rsidRPr="00213323" w:rsidDel="00FA59BB">
          <w:delText>simulation platform</w:delText>
        </w:r>
      </w:del>
      <w:ins w:id="7680"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w:t>
      </w:r>
      <w:del w:id="7681" w:author="Author">
        <w:r w:rsidRPr="00213323" w:rsidDel="00FA59BB">
          <w:delText>simulation platform</w:delText>
        </w:r>
      </w:del>
      <w:ins w:id="7682"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w:t>
      </w:r>
      <w:del w:id="7683" w:author="Author">
        <w:r w:rsidRPr="00213323" w:rsidDel="00FA59BB">
          <w:delText>simulation platform</w:delText>
        </w:r>
      </w:del>
      <w:ins w:id="7684"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w:t>
      </w:r>
      <w:del w:id="7685" w:author="Author">
        <w:r w:rsidRPr="00213323" w:rsidDel="00FA59BB">
          <w:delText>simulation platform</w:delText>
        </w:r>
      </w:del>
      <w:ins w:id="7686" w:author="Author">
        <w:r w:rsidR="00FA59BB">
          <w:t>EDA tool</w:t>
        </w:r>
      </w:ins>
      <w:r w:rsidRPr="00213323">
        <w:t xml:space="preserve"> convolves impulse responses returned by Rx1’s AMI_Init in step 3 and by Rx2’s AMI_Init in step 6 to </w:t>
      </w:r>
      <w:proofErr w:type="gramStart"/>
      <w:r w:rsidRPr="00213323">
        <w:t>obtained</w:t>
      </w:r>
      <w:proofErr w:type="gramEnd"/>
      <w:r w:rsidRPr="00213323">
        <w:t xml:space="preserve">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w:t>
      </w:r>
      <w:del w:id="7687" w:author="Author">
        <w:r w:rsidRPr="00213323" w:rsidDel="00FA59BB">
          <w:delText>simulation platform</w:delText>
        </w:r>
      </w:del>
      <w:ins w:id="7688" w:author="Author">
        <w:r w:rsidR="00FA59BB">
          <w:t>EDA tool</w:t>
        </w:r>
      </w:ins>
      <w:r w:rsidRPr="00213323">
        <w:t xml:space="preserve"> uses the impulse responses returned by Rx1’s AMI_Init in step 3 to perform a statistical simulation of channel 1. The </w:t>
      </w:r>
      <w:del w:id="7689" w:author="Author">
        <w:r w:rsidRPr="00213323" w:rsidDel="00FA59BB">
          <w:delText>simulation platform</w:delText>
        </w:r>
      </w:del>
      <w:ins w:id="7690"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proofErr w:type="gramStart"/>
      <w:r w:rsidRPr="00213323">
        <w:rPr>
          <w:rFonts w:ascii="Courier New" w:hAnsi="Courier New" w:cs="Courier New"/>
          <w:sz w:val="20"/>
          <w:szCs w:val="20"/>
        </w:rPr>
        <w:t>6.</w:t>
      </w:r>
      <w:proofErr w:type="gramEnd"/>
      <w:del w:id="7691" w:author="Author">
        <w:r w:rsidRPr="00213323" w:rsidDel="00FF7B03">
          <w:rPr>
            <w:rFonts w:ascii="Courier New" w:hAnsi="Courier New" w:cs="Courier New"/>
            <w:sz w:val="20"/>
            <w:szCs w:val="20"/>
          </w:rPr>
          <w:delText>0</w:delText>
        </w:r>
      </w:del>
      <w:ins w:id="7692"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7693" w:name="_Toc422479941"/>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7693"/>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1044" w:type="dxa"/>
        <w:tblLayout w:type="fixed"/>
        <w:tblLook w:val="04A0" w:firstRow="1" w:lastRow="0" w:firstColumn="1" w:lastColumn="0" w:noHBand="0" w:noVBand="1"/>
        <w:tblPrChange w:id="7694" w:author="Author">
          <w:tblPr>
            <w:tblStyle w:val="TableGrid"/>
            <w:tblW w:w="11044" w:type="dxa"/>
            <w:tblLayout w:type="fixed"/>
            <w:tblLook w:val="04A0" w:firstRow="1" w:lastRow="0" w:firstColumn="1" w:lastColumn="0" w:noHBand="0" w:noVBand="1"/>
          </w:tblPr>
        </w:tblPrChange>
      </w:tblPr>
      <w:tblGrid>
        <w:gridCol w:w="2898"/>
        <w:gridCol w:w="1260"/>
        <w:gridCol w:w="1170"/>
        <w:gridCol w:w="990"/>
        <w:gridCol w:w="1080"/>
        <w:gridCol w:w="1170"/>
        <w:gridCol w:w="1238"/>
        <w:gridCol w:w="1238"/>
        <w:tblGridChange w:id="7695">
          <w:tblGrid>
            <w:gridCol w:w="2898"/>
            <w:gridCol w:w="1260"/>
            <w:gridCol w:w="1170"/>
            <w:gridCol w:w="180"/>
            <w:gridCol w:w="810"/>
            <w:gridCol w:w="1080"/>
            <w:gridCol w:w="1170"/>
            <w:gridCol w:w="1238"/>
            <w:gridCol w:w="1238"/>
          </w:tblGrid>
        </w:tblGridChange>
      </w:tblGrid>
      <w:tr w:rsidR="00DB0027" w:rsidRPr="00213323" w:rsidTr="000F0CE6">
        <w:trPr>
          <w:tblHeader/>
          <w:trPrChange w:id="7696" w:author="Author">
            <w:trPr>
              <w:tblHeader/>
            </w:trPr>
          </w:trPrChange>
        </w:trPr>
        <w:tc>
          <w:tcPr>
            <w:tcW w:w="2898" w:type="dxa"/>
            <w:vMerge w:val="restart"/>
            <w:vAlign w:val="center"/>
            <w:tcPrChange w:id="7697"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7698"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716" w:type="dxa"/>
            <w:gridSpan w:val="5"/>
            <w:tcPrChange w:id="7699"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0F0CE6">
        <w:tblPrEx>
          <w:tblPrExChange w:id="7700" w:author="Author">
            <w:tblPrEx>
              <w:tblW w:w="0" w:type="auto"/>
            </w:tblPrEx>
          </w:tblPrExChange>
        </w:tblPrEx>
        <w:tc>
          <w:tcPr>
            <w:tcW w:w="2898" w:type="dxa"/>
            <w:vMerge/>
            <w:tcPrChange w:id="7701" w:author="Author">
              <w:tcPr>
                <w:tcW w:w="2898" w:type="dxa"/>
                <w:vMerge/>
              </w:tcPr>
            </w:tcPrChange>
          </w:tcPr>
          <w:p w:rsidR="00F00E8B" w:rsidRPr="00213323" w:rsidRDefault="00F00E8B" w:rsidP="00333000">
            <w:pPr>
              <w:spacing w:after="80"/>
              <w:jc w:val="center"/>
              <w:rPr>
                <w:b/>
              </w:rPr>
            </w:pPr>
          </w:p>
        </w:tc>
        <w:tc>
          <w:tcPr>
            <w:tcW w:w="1260" w:type="dxa"/>
            <w:tcPrChange w:id="7702"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7703"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7704"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7705"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7706"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7707" w:author="Author">
              <w:tcPr>
                <w:tcW w:w="1238" w:type="dxa"/>
              </w:tcPr>
            </w:tcPrChange>
          </w:tcPr>
          <w:p w:rsidR="00F00E8B" w:rsidRPr="00213323" w:rsidRDefault="00F00E8B">
            <w:pPr>
              <w:spacing w:after="80"/>
              <w:jc w:val="center"/>
              <w:rPr>
                <w:ins w:id="7708" w:author="Author"/>
                <w:b/>
              </w:rPr>
            </w:pPr>
            <w:ins w:id="7709" w:author="Author">
              <w:r>
                <w:rPr>
                  <w:b/>
                </w:rPr>
                <w:t>Dep</w:t>
              </w:r>
              <w:del w:id="7710" w:author="Author">
                <w:r w:rsidRPr="00F00E8B" w:rsidDel="00DB0027">
                  <w:rPr>
                    <w:b/>
                    <w:vertAlign w:val="superscript"/>
                    <w:rPrChange w:id="7711" w:author="Author">
                      <w:rPr>
                        <w:b/>
                      </w:rPr>
                    </w:rPrChange>
                  </w:rPr>
                  <w:delText>3</w:delText>
                </w:r>
              </w:del>
              <w:r w:rsidR="00DB0027">
                <w:rPr>
                  <w:b/>
                  <w:vertAlign w:val="superscript"/>
                </w:rPr>
                <w:t>4</w:t>
              </w:r>
            </w:ins>
          </w:p>
        </w:tc>
        <w:tc>
          <w:tcPr>
            <w:tcW w:w="1238" w:type="dxa"/>
            <w:tcPrChange w:id="7712"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0F0CE6">
        <w:tblPrEx>
          <w:tblPrExChange w:id="7713" w:author="Author">
            <w:tblPrEx>
              <w:tblW w:w="0" w:type="auto"/>
            </w:tblPrEx>
          </w:tblPrExChange>
        </w:tblPrEx>
        <w:tc>
          <w:tcPr>
            <w:tcW w:w="2898" w:type="dxa"/>
            <w:tcPrChange w:id="7714" w:author="Author">
              <w:tcPr>
                <w:tcW w:w="2898" w:type="dxa"/>
              </w:tcPr>
            </w:tcPrChange>
          </w:tcPr>
          <w:p w:rsidR="00F00E8B" w:rsidRPr="000F0CE6" w:rsidRDefault="00F00E8B" w:rsidP="00333000">
            <w:pPr>
              <w:spacing w:after="80"/>
              <w:rPr>
                <w:sz w:val="22"/>
                <w:rPrChange w:id="7715" w:author="Author">
                  <w:rPr/>
                </w:rPrChange>
              </w:rPr>
            </w:pPr>
            <w:r w:rsidRPr="000F0CE6">
              <w:rPr>
                <w:sz w:val="22"/>
                <w:rPrChange w:id="7716" w:author="Author">
                  <w:rPr/>
                </w:rPrChange>
              </w:rPr>
              <w:t>AMI_Version</w:t>
            </w:r>
            <w:r w:rsidRPr="000F0CE6">
              <w:rPr>
                <w:sz w:val="22"/>
                <w:vertAlign w:val="superscript"/>
                <w:rPrChange w:id="7717" w:author="Author">
                  <w:rPr>
                    <w:vertAlign w:val="superscript"/>
                  </w:rPr>
                </w:rPrChange>
              </w:rPr>
              <w:t>1</w:t>
            </w:r>
          </w:p>
        </w:tc>
        <w:tc>
          <w:tcPr>
            <w:tcW w:w="1260" w:type="dxa"/>
            <w:tcPrChange w:id="7718" w:author="Author">
              <w:tcPr>
                <w:tcW w:w="1260" w:type="dxa"/>
              </w:tcPr>
            </w:tcPrChange>
          </w:tcPr>
          <w:p w:rsidR="00F00E8B" w:rsidRPr="000F0CE6" w:rsidRDefault="00F00E8B" w:rsidP="00333000">
            <w:pPr>
              <w:spacing w:after="80"/>
              <w:jc w:val="center"/>
              <w:rPr>
                <w:rFonts w:cs="Arial"/>
                <w:b/>
                <w:sz w:val="22"/>
                <w:rPrChange w:id="7719" w:author="Author">
                  <w:rPr>
                    <w:rFonts w:cs="Arial"/>
                    <w:b/>
                  </w:rPr>
                </w:rPrChange>
              </w:rPr>
            </w:pPr>
            <w:r w:rsidRPr="000F0CE6">
              <w:rPr>
                <w:sz w:val="22"/>
                <w:rPrChange w:id="7720" w:author="Author">
                  <w:rPr/>
                </w:rPrChange>
              </w:rPr>
              <w:t>Yes</w:t>
            </w:r>
          </w:p>
        </w:tc>
        <w:tc>
          <w:tcPr>
            <w:tcW w:w="1170" w:type="dxa"/>
            <w:tcPrChange w:id="7721" w:author="Author">
              <w:tcPr>
                <w:tcW w:w="1350" w:type="dxa"/>
                <w:gridSpan w:val="2"/>
              </w:tcPr>
            </w:tcPrChange>
          </w:tcPr>
          <w:p w:rsidR="00F00E8B" w:rsidRPr="000F0CE6" w:rsidRDefault="00F00E8B" w:rsidP="00333000">
            <w:pPr>
              <w:spacing w:after="80"/>
              <w:jc w:val="center"/>
              <w:rPr>
                <w:rFonts w:cs="Arial"/>
                <w:b/>
                <w:sz w:val="22"/>
                <w:rPrChange w:id="7722" w:author="Author">
                  <w:rPr>
                    <w:rFonts w:cs="Arial"/>
                    <w:b/>
                  </w:rPr>
                </w:rPrChange>
              </w:rPr>
            </w:pPr>
            <w:r w:rsidRPr="000F0CE6">
              <w:rPr>
                <w:sz w:val="22"/>
                <w:rPrChange w:id="7723" w:author="Author">
                  <w:rPr/>
                </w:rPrChange>
              </w:rPr>
              <w:t>--</w:t>
            </w:r>
          </w:p>
        </w:tc>
        <w:tc>
          <w:tcPr>
            <w:tcW w:w="990" w:type="dxa"/>
            <w:tcPrChange w:id="7724" w:author="Author">
              <w:tcPr>
                <w:tcW w:w="810" w:type="dxa"/>
              </w:tcPr>
            </w:tcPrChange>
          </w:tcPr>
          <w:p w:rsidR="00F00E8B" w:rsidRPr="000F0CE6" w:rsidRDefault="00F00E8B" w:rsidP="00333000">
            <w:pPr>
              <w:spacing w:after="80"/>
              <w:jc w:val="center"/>
              <w:rPr>
                <w:rFonts w:cs="Arial"/>
                <w:b/>
                <w:sz w:val="22"/>
                <w:rPrChange w:id="7725" w:author="Author">
                  <w:rPr>
                    <w:rFonts w:cs="Arial"/>
                    <w:b/>
                  </w:rPr>
                </w:rPrChange>
              </w:rPr>
            </w:pPr>
            <w:r w:rsidRPr="000F0CE6">
              <w:rPr>
                <w:sz w:val="22"/>
                <w:rPrChange w:id="7726" w:author="Author">
                  <w:rPr/>
                </w:rPrChange>
              </w:rPr>
              <w:t>X</w:t>
            </w:r>
          </w:p>
        </w:tc>
        <w:tc>
          <w:tcPr>
            <w:tcW w:w="1080" w:type="dxa"/>
            <w:tcPrChange w:id="7727" w:author="Author">
              <w:tcPr>
                <w:tcW w:w="1080" w:type="dxa"/>
              </w:tcPr>
            </w:tcPrChange>
          </w:tcPr>
          <w:p w:rsidR="00F00E8B" w:rsidRPr="000F0CE6" w:rsidRDefault="00F00E8B" w:rsidP="00333000">
            <w:pPr>
              <w:spacing w:after="80"/>
              <w:jc w:val="center"/>
              <w:rPr>
                <w:sz w:val="22"/>
                <w:rPrChange w:id="7728" w:author="Author">
                  <w:rPr/>
                </w:rPrChange>
              </w:rPr>
            </w:pPr>
          </w:p>
        </w:tc>
        <w:tc>
          <w:tcPr>
            <w:tcW w:w="1170" w:type="dxa"/>
            <w:tcPrChange w:id="7729" w:author="Author">
              <w:tcPr>
                <w:tcW w:w="1170" w:type="dxa"/>
              </w:tcPr>
            </w:tcPrChange>
          </w:tcPr>
          <w:p w:rsidR="00F00E8B" w:rsidRPr="000F0CE6" w:rsidRDefault="00F00E8B" w:rsidP="00333000">
            <w:pPr>
              <w:spacing w:after="80"/>
              <w:jc w:val="center"/>
              <w:rPr>
                <w:sz w:val="22"/>
                <w:rPrChange w:id="7730" w:author="Author">
                  <w:rPr/>
                </w:rPrChange>
              </w:rPr>
            </w:pPr>
          </w:p>
        </w:tc>
        <w:tc>
          <w:tcPr>
            <w:tcW w:w="1238" w:type="dxa"/>
            <w:tcPrChange w:id="7731" w:author="Author">
              <w:tcPr>
                <w:tcW w:w="1238" w:type="dxa"/>
              </w:tcPr>
            </w:tcPrChange>
          </w:tcPr>
          <w:p w:rsidR="00F00E8B" w:rsidRPr="000F0CE6" w:rsidRDefault="00F00E8B" w:rsidP="00333000">
            <w:pPr>
              <w:spacing w:after="80"/>
              <w:rPr>
                <w:ins w:id="7732" w:author="Author"/>
                <w:sz w:val="22"/>
                <w:rPrChange w:id="7733" w:author="Author">
                  <w:rPr>
                    <w:ins w:id="7734" w:author="Author"/>
                  </w:rPr>
                </w:rPrChange>
              </w:rPr>
            </w:pPr>
          </w:p>
        </w:tc>
        <w:tc>
          <w:tcPr>
            <w:tcW w:w="1238" w:type="dxa"/>
            <w:tcPrChange w:id="7735" w:author="Author">
              <w:tcPr>
                <w:tcW w:w="1238" w:type="dxa"/>
              </w:tcPr>
            </w:tcPrChange>
          </w:tcPr>
          <w:p w:rsidR="00F00E8B" w:rsidRPr="000F0CE6" w:rsidRDefault="00F00E8B" w:rsidP="00333000">
            <w:pPr>
              <w:spacing w:after="80"/>
              <w:rPr>
                <w:sz w:val="22"/>
                <w:rPrChange w:id="7736" w:author="Author">
                  <w:rPr/>
                </w:rPrChange>
              </w:rPr>
            </w:pPr>
          </w:p>
        </w:tc>
      </w:tr>
      <w:tr w:rsidR="00F00E8B" w:rsidRPr="00213323" w:rsidTr="000F0CE6">
        <w:tblPrEx>
          <w:tblPrExChange w:id="7737" w:author="Author">
            <w:tblPrEx>
              <w:tblW w:w="0" w:type="auto"/>
            </w:tblPrEx>
          </w:tblPrExChange>
        </w:tblPrEx>
        <w:trPr>
          <w:trHeight w:val="269"/>
          <w:trPrChange w:id="7738" w:author="Author">
            <w:trPr>
              <w:trHeight w:val="269"/>
            </w:trPr>
          </w:trPrChange>
        </w:trPr>
        <w:tc>
          <w:tcPr>
            <w:tcW w:w="2898" w:type="dxa"/>
            <w:tcPrChange w:id="7739" w:author="Author">
              <w:tcPr>
                <w:tcW w:w="2898" w:type="dxa"/>
              </w:tcPr>
            </w:tcPrChange>
          </w:tcPr>
          <w:p w:rsidR="00F00E8B" w:rsidRPr="000F0CE6" w:rsidRDefault="00F00E8B" w:rsidP="00333000">
            <w:pPr>
              <w:spacing w:after="80"/>
              <w:rPr>
                <w:sz w:val="22"/>
                <w:vertAlign w:val="superscript"/>
                <w:rPrChange w:id="7740" w:author="Author">
                  <w:rPr>
                    <w:vertAlign w:val="superscript"/>
                  </w:rPr>
                </w:rPrChange>
              </w:rPr>
            </w:pPr>
            <w:r w:rsidRPr="000F0CE6">
              <w:rPr>
                <w:sz w:val="22"/>
                <w:rPrChange w:id="7741" w:author="Author">
                  <w:rPr/>
                </w:rPrChange>
              </w:rPr>
              <w:t>DLL_ID</w:t>
            </w:r>
            <w:r w:rsidRPr="000F0CE6">
              <w:rPr>
                <w:sz w:val="22"/>
                <w:vertAlign w:val="superscript"/>
                <w:rPrChange w:id="7742" w:author="Author">
                  <w:rPr>
                    <w:vertAlign w:val="superscript"/>
                  </w:rPr>
                </w:rPrChange>
              </w:rPr>
              <w:t>3</w:t>
            </w:r>
          </w:p>
        </w:tc>
        <w:tc>
          <w:tcPr>
            <w:tcW w:w="1260" w:type="dxa"/>
            <w:tcPrChange w:id="7743" w:author="Author">
              <w:tcPr>
                <w:tcW w:w="1260" w:type="dxa"/>
              </w:tcPr>
            </w:tcPrChange>
          </w:tcPr>
          <w:p w:rsidR="00F00E8B" w:rsidRPr="000F0CE6" w:rsidRDefault="00F00E8B" w:rsidP="00333000">
            <w:pPr>
              <w:spacing w:after="80"/>
              <w:jc w:val="center"/>
              <w:rPr>
                <w:sz w:val="22"/>
                <w:rPrChange w:id="7744" w:author="Author">
                  <w:rPr/>
                </w:rPrChange>
              </w:rPr>
            </w:pPr>
            <w:r w:rsidRPr="000F0CE6">
              <w:rPr>
                <w:sz w:val="22"/>
                <w:rPrChange w:id="7745" w:author="Author">
                  <w:rPr/>
                </w:rPrChange>
              </w:rPr>
              <w:t>No</w:t>
            </w:r>
          </w:p>
        </w:tc>
        <w:tc>
          <w:tcPr>
            <w:tcW w:w="1170" w:type="dxa"/>
            <w:tcPrChange w:id="7746" w:author="Author">
              <w:tcPr>
                <w:tcW w:w="1350" w:type="dxa"/>
                <w:gridSpan w:val="2"/>
              </w:tcPr>
            </w:tcPrChange>
          </w:tcPr>
          <w:p w:rsidR="00F00E8B" w:rsidRPr="000F0CE6" w:rsidRDefault="00F00E8B" w:rsidP="00333000">
            <w:pPr>
              <w:spacing w:after="80"/>
              <w:jc w:val="center"/>
              <w:rPr>
                <w:sz w:val="22"/>
                <w:rPrChange w:id="7747" w:author="Author">
                  <w:rPr/>
                </w:rPrChange>
              </w:rPr>
            </w:pPr>
            <w:r w:rsidRPr="000F0CE6">
              <w:rPr>
                <w:sz w:val="22"/>
                <w:rPrChange w:id="7748" w:author="Author">
                  <w:rPr/>
                </w:rPrChange>
              </w:rPr>
              <w:t>No DLL_ID</w:t>
            </w:r>
          </w:p>
        </w:tc>
        <w:tc>
          <w:tcPr>
            <w:tcW w:w="990" w:type="dxa"/>
            <w:tcPrChange w:id="7749" w:author="Author">
              <w:tcPr>
                <w:tcW w:w="810" w:type="dxa"/>
              </w:tcPr>
            </w:tcPrChange>
          </w:tcPr>
          <w:p w:rsidR="00F00E8B" w:rsidRPr="000F0CE6" w:rsidRDefault="00F00E8B" w:rsidP="00333000">
            <w:pPr>
              <w:spacing w:after="80"/>
              <w:jc w:val="center"/>
              <w:rPr>
                <w:sz w:val="22"/>
                <w:rPrChange w:id="7750" w:author="Author">
                  <w:rPr/>
                </w:rPrChange>
              </w:rPr>
            </w:pPr>
          </w:p>
        </w:tc>
        <w:tc>
          <w:tcPr>
            <w:tcW w:w="1080" w:type="dxa"/>
            <w:tcPrChange w:id="7751" w:author="Author">
              <w:tcPr>
                <w:tcW w:w="1080" w:type="dxa"/>
              </w:tcPr>
            </w:tcPrChange>
          </w:tcPr>
          <w:p w:rsidR="00F00E8B" w:rsidRPr="000F0CE6" w:rsidRDefault="00F00E8B" w:rsidP="00333000">
            <w:pPr>
              <w:spacing w:after="80"/>
              <w:jc w:val="center"/>
              <w:rPr>
                <w:sz w:val="22"/>
                <w:rPrChange w:id="7752" w:author="Author">
                  <w:rPr/>
                </w:rPrChange>
              </w:rPr>
            </w:pPr>
            <w:r w:rsidRPr="000F0CE6">
              <w:rPr>
                <w:sz w:val="22"/>
                <w:rPrChange w:id="7753" w:author="Author">
                  <w:rPr/>
                </w:rPrChange>
              </w:rPr>
              <w:t>X</w:t>
            </w:r>
          </w:p>
        </w:tc>
        <w:tc>
          <w:tcPr>
            <w:tcW w:w="1170" w:type="dxa"/>
            <w:tcPrChange w:id="7754" w:author="Author">
              <w:tcPr>
                <w:tcW w:w="1170" w:type="dxa"/>
              </w:tcPr>
            </w:tcPrChange>
          </w:tcPr>
          <w:p w:rsidR="00F00E8B" w:rsidRPr="000F0CE6" w:rsidRDefault="00F00E8B" w:rsidP="00333000">
            <w:pPr>
              <w:spacing w:after="80"/>
              <w:jc w:val="center"/>
              <w:rPr>
                <w:sz w:val="22"/>
                <w:rPrChange w:id="7755" w:author="Author">
                  <w:rPr/>
                </w:rPrChange>
              </w:rPr>
            </w:pPr>
          </w:p>
        </w:tc>
        <w:tc>
          <w:tcPr>
            <w:tcW w:w="1238" w:type="dxa"/>
            <w:tcPrChange w:id="7756" w:author="Author">
              <w:tcPr>
                <w:tcW w:w="1238" w:type="dxa"/>
              </w:tcPr>
            </w:tcPrChange>
          </w:tcPr>
          <w:p w:rsidR="00F00E8B" w:rsidRPr="000F0CE6" w:rsidRDefault="00F00E8B" w:rsidP="00333000">
            <w:pPr>
              <w:spacing w:after="80"/>
              <w:rPr>
                <w:ins w:id="7757" w:author="Author"/>
                <w:sz w:val="22"/>
                <w:rPrChange w:id="7758" w:author="Author">
                  <w:rPr>
                    <w:ins w:id="7759" w:author="Author"/>
                  </w:rPr>
                </w:rPrChange>
              </w:rPr>
            </w:pPr>
          </w:p>
        </w:tc>
        <w:tc>
          <w:tcPr>
            <w:tcW w:w="1238" w:type="dxa"/>
            <w:tcPrChange w:id="7760" w:author="Author">
              <w:tcPr>
                <w:tcW w:w="1238" w:type="dxa"/>
              </w:tcPr>
            </w:tcPrChange>
          </w:tcPr>
          <w:p w:rsidR="00F00E8B" w:rsidRPr="000F0CE6" w:rsidRDefault="00F00E8B" w:rsidP="00333000">
            <w:pPr>
              <w:spacing w:after="80"/>
              <w:rPr>
                <w:sz w:val="22"/>
                <w:rPrChange w:id="7761" w:author="Author">
                  <w:rPr/>
                </w:rPrChange>
              </w:rPr>
            </w:pPr>
          </w:p>
        </w:tc>
      </w:tr>
      <w:tr w:rsidR="00F00E8B" w:rsidRPr="00213323" w:rsidTr="000F0CE6">
        <w:tblPrEx>
          <w:tblPrExChange w:id="7762" w:author="Author">
            <w:tblPrEx>
              <w:tblW w:w="0" w:type="auto"/>
            </w:tblPrEx>
          </w:tblPrExChange>
        </w:tblPrEx>
        <w:trPr>
          <w:trHeight w:val="269"/>
          <w:trPrChange w:id="7763" w:author="Author">
            <w:trPr>
              <w:trHeight w:val="269"/>
            </w:trPr>
          </w:trPrChange>
        </w:trPr>
        <w:tc>
          <w:tcPr>
            <w:tcW w:w="2898" w:type="dxa"/>
            <w:tcPrChange w:id="7764" w:author="Author">
              <w:tcPr>
                <w:tcW w:w="2898" w:type="dxa"/>
              </w:tcPr>
            </w:tcPrChange>
          </w:tcPr>
          <w:p w:rsidR="00F00E8B" w:rsidRPr="000F0CE6" w:rsidRDefault="00F00E8B" w:rsidP="00333000">
            <w:pPr>
              <w:spacing w:after="80"/>
              <w:rPr>
                <w:sz w:val="22"/>
                <w:vertAlign w:val="superscript"/>
                <w:rPrChange w:id="7765" w:author="Author">
                  <w:rPr>
                    <w:vertAlign w:val="superscript"/>
                  </w:rPr>
                </w:rPrChange>
              </w:rPr>
            </w:pPr>
            <w:r w:rsidRPr="000F0CE6">
              <w:rPr>
                <w:sz w:val="22"/>
                <w:rPrChange w:id="7766" w:author="Author">
                  <w:rPr/>
                </w:rPrChange>
              </w:rPr>
              <w:t>DLL_Path</w:t>
            </w:r>
            <w:r w:rsidRPr="000F0CE6">
              <w:rPr>
                <w:sz w:val="22"/>
                <w:vertAlign w:val="superscript"/>
                <w:rPrChange w:id="7767" w:author="Author">
                  <w:rPr>
                    <w:vertAlign w:val="superscript"/>
                  </w:rPr>
                </w:rPrChange>
              </w:rPr>
              <w:t>3</w:t>
            </w:r>
          </w:p>
        </w:tc>
        <w:tc>
          <w:tcPr>
            <w:tcW w:w="1260" w:type="dxa"/>
            <w:tcPrChange w:id="7768" w:author="Author">
              <w:tcPr>
                <w:tcW w:w="1260" w:type="dxa"/>
              </w:tcPr>
            </w:tcPrChange>
          </w:tcPr>
          <w:p w:rsidR="00F00E8B" w:rsidRPr="000F0CE6" w:rsidRDefault="00F00E8B" w:rsidP="00333000">
            <w:pPr>
              <w:spacing w:after="80"/>
              <w:jc w:val="center"/>
              <w:rPr>
                <w:sz w:val="22"/>
                <w:rPrChange w:id="7769" w:author="Author">
                  <w:rPr/>
                </w:rPrChange>
              </w:rPr>
            </w:pPr>
            <w:r w:rsidRPr="000F0CE6">
              <w:rPr>
                <w:sz w:val="22"/>
                <w:rPrChange w:id="7770" w:author="Author">
                  <w:rPr/>
                </w:rPrChange>
              </w:rPr>
              <w:t>No</w:t>
            </w:r>
          </w:p>
        </w:tc>
        <w:tc>
          <w:tcPr>
            <w:tcW w:w="1170" w:type="dxa"/>
            <w:tcPrChange w:id="7771" w:author="Author">
              <w:tcPr>
                <w:tcW w:w="1350" w:type="dxa"/>
                <w:gridSpan w:val="2"/>
              </w:tcPr>
            </w:tcPrChange>
          </w:tcPr>
          <w:p w:rsidR="00F00E8B" w:rsidRPr="000F0CE6" w:rsidRDefault="00F00E8B" w:rsidP="00333000">
            <w:pPr>
              <w:spacing w:after="80"/>
              <w:jc w:val="center"/>
              <w:rPr>
                <w:sz w:val="22"/>
                <w:rPrChange w:id="7772" w:author="Author">
                  <w:rPr/>
                </w:rPrChange>
              </w:rPr>
            </w:pPr>
            <w:r w:rsidRPr="000F0CE6">
              <w:rPr>
                <w:sz w:val="22"/>
                <w:rPrChange w:id="7773" w:author="Author">
                  <w:rPr/>
                </w:rPrChange>
              </w:rPr>
              <w:t>No DLL_Path</w:t>
            </w:r>
          </w:p>
        </w:tc>
        <w:tc>
          <w:tcPr>
            <w:tcW w:w="990" w:type="dxa"/>
            <w:tcPrChange w:id="7774" w:author="Author">
              <w:tcPr>
                <w:tcW w:w="810" w:type="dxa"/>
              </w:tcPr>
            </w:tcPrChange>
          </w:tcPr>
          <w:p w:rsidR="00F00E8B" w:rsidRPr="000F0CE6" w:rsidRDefault="00F00E8B" w:rsidP="00333000">
            <w:pPr>
              <w:spacing w:after="80"/>
              <w:jc w:val="center"/>
              <w:rPr>
                <w:sz w:val="22"/>
                <w:rPrChange w:id="7775" w:author="Author">
                  <w:rPr/>
                </w:rPrChange>
              </w:rPr>
            </w:pPr>
          </w:p>
        </w:tc>
        <w:tc>
          <w:tcPr>
            <w:tcW w:w="1080" w:type="dxa"/>
            <w:tcPrChange w:id="7776" w:author="Author">
              <w:tcPr>
                <w:tcW w:w="1080" w:type="dxa"/>
              </w:tcPr>
            </w:tcPrChange>
          </w:tcPr>
          <w:p w:rsidR="00F00E8B" w:rsidRPr="000F0CE6" w:rsidRDefault="00F00E8B" w:rsidP="00333000">
            <w:pPr>
              <w:spacing w:after="80"/>
              <w:jc w:val="center"/>
              <w:rPr>
                <w:sz w:val="22"/>
                <w:rPrChange w:id="7777" w:author="Author">
                  <w:rPr/>
                </w:rPrChange>
              </w:rPr>
            </w:pPr>
            <w:r w:rsidRPr="000F0CE6">
              <w:rPr>
                <w:sz w:val="22"/>
                <w:rPrChange w:id="7778" w:author="Author">
                  <w:rPr/>
                </w:rPrChange>
              </w:rPr>
              <w:t>X</w:t>
            </w:r>
          </w:p>
        </w:tc>
        <w:tc>
          <w:tcPr>
            <w:tcW w:w="1170" w:type="dxa"/>
            <w:tcPrChange w:id="7779" w:author="Author">
              <w:tcPr>
                <w:tcW w:w="1170" w:type="dxa"/>
              </w:tcPr>
            </w:tcPrChange>
          </w:tcPr>
          <w:p w:rsidR="00F00E8B" w:rsidRPr="000F0CE6" w:rsidRDefault="00F00E8B" w:rsidP="00333000">
            <w:pPr>
              <w:spacing w:after="80"/>
              <w:jc w:val="center"/>
              <w:rPr>
                <w:sz w:val="22"/>
                <w:rPrChange w:id="7780" w:author="Author">
                  <w:rPr/>
                </w:rPrChange>
              </w:rPr>
            </w:pPr>
          </w:p>
        </w:tc>
        <w:tc>
          <w:tcPr>
            <w:tcW w:w="1238" w:type="dxa"/>
            <w:tcPrChange w:id="7781" w:author="Author">
              <w:tcPr>
                <w:tcW w:w="1238" w:type="dxa"/>
              </w:tcPr>
            </w:tcPrChange>
          </w:tcPr>
          <w:p w:rsidR="00F00E8B" w:rsidRPr="000F0CE6" w:rsidRDefault="00F00E8B" w:rsidP="00333000">
            <w:pPr>
              <w:spacing w:after="80"/>
              <w:rPr>
                <w:ins w:id="7782" w:author="Author"/>
                <w:sz w:val="22"/>
                <w:rPrChange w:id="7783" w:author="Author">
                  <w:rPr>
                    <w:ins w:id="7784" w:author="Author"/>
                  </w:rPr>
                </w:rPrChange>
              </w:rPr>
            </w:pPr>
          </w:p>
        </w:tc>
        <w:tc>
          <w:tcPr>
            <w:tcW w:w="1238" w:type="dxa"/>
            <w:tcPrChange w:id="7785" w:author="Author">
              <w:tcPr>
                <w:tcW w:w="1238" w:type="dxa"/>
              </w:tcPr>
            </w:tcPrChange>
          </w:tcPr>
          <w:p w:rsidR="00F00E8B" w:rsidRPr="000F0CE6" w:rsidRDefault="00F00E8B" w:rsidP="00333000">
            <w:pPr>
              <w:spacing w:after="80"/>
              <w:rPr>
                <w:sz w:val="22"/>
                <w:rPrChange w:id="7786" w:author="Author">
                  <w:rPr/>
                </w:rPrChange>
              </w:rPr>
            </w:pPr>
          </w:p>
        </w:tc>
      </w:tr>
      <w:tr w:rsidR="00F00E8B" w:rsidRPr="00213323" w:rsidTr="000F0CE6">
        <w:tblPrEx>
          <w:tblPrExChange w:id="7787" w:author="Author">
            <w:tblPrEx>
              <w:tblW w:w="0" w:type="auto"/>
            </w:tblPrEx>
          </w:tblPrExChange>
        </w:tblPrEx>
        <w:trPr>
          <w:trHeight w:val="269"/>
          <w:trPrChange w:id="7788" w:author="Author">
            <w:trPr>
              <w:trHeight w:val="269"/>
            </w:trPr>
          </w:trPrChange>
        </w:trPr>
        <w:tc>
          <w:tcPr>
            <w:tcW w:w="2898" w:type="dxa"/>
            <w:tcPrChange w:id="7789" w:author="Author">
              <w:tcPr>
                <w:tcW w:w="2898" w:type="dxa"/>
              </w:tcPr>
            </w:tcPrChange>
          </w:tcPr>
          <w:p w:rsidR="00F00E8B" w:rsidRPr="000F0CE6" w:rsidRDefault="00F00E8B" w:rsidP="00333000">
            <w:pPr>
              <w:spacing w:after="80"/>
              <w:rPr>
                <w:sz w:val="22"/>
                <w:rPrChange w:id="7790" w:author="Author">
                  <w:rPr/>
                </w:rPrChange>
              </w:rPr>
            </w:pPr>
            <w:r w:rsidRPr="000F0CE6">
              <w:rPr>
                <w:sz w:val="22"/>
                <w:rPrChange w:id="7791" w:author="Author">
                  <w:rPr/>
                </w:rPrChange>
              </w:rPr>
              <w:t>GetWave_Exists</w:t>
            </w:r>
          </w:p>
        </w:tc>
        <w:tc>
          <w:tcPr>
            <w:tcW w:w="1260" w:type="dxa"/>
            <w:tcPrChange w:id="7792" w:author="Author">
              <w:tcPr>
                <w:tcW w:w="1260" w:type="dxa"/>
              </w:tcPr>
            </w:tcPrChange>
          </w:tcPr>
          <w:p w:rsidR="00F00E8B" w:rsidRPr="000F0CE6" w:rsidRDefault="00F00E8B" w:rsidP="00333000">
            <w:pPr>
              <w:spacing w:after="80"/>
              <w:jc w:val="center"/>
              <w:rPr>
                <w:sz w:val="22"/>
                <w:rPrChange w:id="7793" w:author="Author">
                  <w:rPr/>
                </w:rPrChange>
              </w:rPr>
            </w:pPr>
            <w:r w:rsidRPr="000F0CE6">
              <w:rPr>
                <w:sz w:val="22"/>
                <w:rPrChange w:id="7794" w:author="Author">
                  <w:rPr/>
                </w:rPrChange>
              </w:rPr>
              <w:t>Yes</w:t>
            </w:r>
          </w:p>
        </w:tc>
        <w:tc>
          <w:tcPr>
            <w:tcW w:w="1170" w:type="dxa"/>
            <w:tcPrChange w:id="7795" w:author="Author">
              <w:tcPr>
                <w:tcW w:w="1350" w:type="dxa"/>
                <w:gridSpan w:val="2"/>
              </w:tcPr>
            </w:tcPrChange>
          </w:tcPr>
          <w:p w:rsidR="00F00E8B" w:rsidRPr="000F0CE6" w:rsidRDefault="00F00E8B" w:rsidP="00333000">
            <w:pPr>
              <w:spacing w:after="80"/>
              <w:jc w:val="center"/>
              <w:rPr>
                <w:sz w:val="22"/>
                <w:rPrChange w:id="7796" w:author="Author">
                  <w:rPr/>
                </w:rPrChange>
              </w:rPr>
            </w:pPr>
            <w:r w:rsidRPr="000F0CE6">
              <w:rPr>
                <w:sz w:val="22"/>
                <w:rPrChange w:id="7797" w:author="Author">
                  <w:rPr/>
                </w:rPrChange>
              </w:rPr>
              <w:t>--</w:t>
            </w:r>
          </w:p>
        </w:tc>
        <w:tc>
          <w:tcPr>
            <w:tcW w:w="990" w:type="dxa"/>
            <w:tcPrChange w:id="7798" w:author="Author">
              <w:tcPr>
                <w:tcW w:w="810" w:type="dxa"/>
              </w:tcPr>
            </w:tcPrChange>
          </w:tcPr>
          <w:p w:rsidR="00F00E8B" w:rsidRPr="000F0CE6" w:rsidRDefault="00F00E8B" w:rsidP="00333000">
            <w:pPr>
              <w:spacing w:after="80"/>
              <w:jc w:val="center"/>
              <w:rPr>
                <w:sz w:val="22"/>
                <w:rPrChange w:id="7799" w:author="Author">
                  <w:rPr/>
                </w:rPrChange>
              </w:rPr>
            </w:pPr>
            <w:r w:rsidRPr="000F0CE6">
              <w:rPr>
                <w:sz w:val="22"/>
                <w:rPrChange w:id="7800" w:author="Author">
                  <w:rPr/>
                </w:rPrChange>
              </w:rPr>
              <w:t>X</w:t>
            </w:r>
          </w:p>
        </w:tc>
        <w:tc>
          <w:tcPr>
            <w:tcW w:w="1080" w:type="dxa"/>
            <w:tcPrChange w:id="7801" w:author="Author">
              <w:tcPr>
                <w:tcW w:w="1080" w:type="dxa"/>
              </w:tcPr>
            </w:tcPrChange>
          </w:tcPr>
          <w:p w:rsidR="00F00E8B" w:rsidRPr="000F0CE6" w:rsidRDefault="00F00E8B" w:rsidP="00333000">
            <w:pPr>
              <w:spacing w:after="80"/>
              <w:jc w:val="center"/>
              <w:rPr>
                <w:sz w:val="22"/>
                <w:rPrChange w:id="7802" w:author="Author">
                  <w:rPr/>
                </w:rPrChange>
              </w:rPr>
            </w:pPr>
          </w:p>
        </w:tc>
        <w:tc>
          <w:tcPr>
            <w:tcW w:w="1170" w:type="dxa"/>
            <w:tcPrChange w:id="7803" w:author="Author">
              <w:tcPr>
                <w:tcW w:w="1170" w:type="dxa"/>
              </w:tcPr>
            </w:tcPrChange>
          </w:tcPr>
          <w:p w:rsidR="00F00E8B" w:rsidRPr="000F0CE6" w:rsidRDefault="00F00E8B" w:rsidP="00333000">
            <w:pPr>
              <w:spacing w:after="80"/>
              <w:jc w:val="center"/>
              <w:rPr>
                <w:sz w:val="22"/>
                <w:rPrChange w:id="7804" w:author="Author">
                  <w:rPr/>
                </w:rPrChange>
              </w:rPr>
            </w:pPr>
          </w:p>
        </w:tc>
        <w:tc>
          <w:tcPr>
            <w:tcW w:w="1238" w:type="dxa"/>
            <w:tcPrChange w:id="7805" w:author="Author">
              <w:tcPr>
                <w:tcW w:w="1238" w:type="dxa"/>
              </w:tcPr>
            </w:tcPrChange>
          </w:tcPr>
          <w:p w:rsidR="00F00E8B" w:rsidRPr="000F0CE6" w:rsidRDefault="00F00E8B" w:rsidP="00333000">
            <w:pPr>
              <w:spacing w:after="80"/>
              <w:rPr>
                <w:ins w:id="7806" w:author="Author"/>
                <w:sz w:val="22"/>
                <w:rPrChange w:id="7807" w:author="Author">
                  <w:rPr>
                    <w:ins w:id="7808" w:author="Author"/>
                  </w:rPr>
                </w:rPrChange>
              </w:rPr>
            </w:pPr>
          </w:p>
        </w:tc>
        <w:tc>
          <w:tcPr>
            <w:tcW w:w="1238" w:type="dxa"/>
            <w:tcPrChange w:id="7809" w:author="Author">
              <w:tcPr>
                <w:tcW w:w="1238" w:type="dxa"/>
              </w:tcPr>
            </w:tcPrChange>
          </w:tcPr>
          <w:p w:rsidR="00F00E8B" w:rsidRPr="000F0CE6" w:rsidRDefault="00F00E8B" w:rsidP="00333000">
            <w:pPr>
              <w:spacing w:after="80"/>
              <w:rPr>
                <w:sz w:val="22"/>
                <w:rPrChange w:id="7810" w:author="Author">
                  <w:rPr/>
                </w:rPrChange>
              </w:rPr>
            </w:pPr>
          </w:p>
        </w:tc>
      </w:tr>
      <w:tr w:rsidR="00F00E8B" w:rsidRPr="00213323" w:rsidTr="000F0CE6">
        <w:tblPrEx>
          <w:tblPrExChange w:id="7811" w:author="Author">
            <w:tblPrEx>
              <w:tblW w:w="0" w:type="auto"/>
            </w:tblPrEx>
          </w:tblPrExChange>
        </w:tblPrEx>
        <w:trPr>
          <w:trHeight w:val="269"/>
          <w:trPrChange w:id="7812" w:author="Author">
            <w:trPr>
              <w:trHeight w:val="269"/>
            </w:trPr>
          </w:trPrChange>
        </w:trPr>
        <w:tc>
          <w:tcPr>
            <w:tcW w:w="2898" w:type="dxa"/>
            <w:tcPrChange w:id="7813" w:author="Author">
              <w:tcPr>
                <w:tcW w:w="2898" w:type="dxa"/>
              </w:tcPr>
            </w:tcPrChange>
          </w:tcPr>
          <w:p w:rsidR="00F00E8B" w:rsidRPr="000F0CE6" w:rsidRDefault="00F00E8B" w:rsidP="00333000">
            <w:pPr>
              <w:spacing w:after="80"/>
              <w:rPr>
                <w:rFonts w:cs="Arial"/>
                <w:b/>
                <w:sz w:val="22"/>
                <w:rPrChange w:id="7814" w:author="Author">
                  <w:rPr>
                    <w:rFonts w:cs="Arial"/>
                    <w:b/>
                  </w:rPr>
                </w:rPrChange>
              </w:rPr>
            </w:pPr>
            <w:r w:rsidRPr="000F0CE6">
              <w:rPr>
                <w:sz w:val="22"/>
                <w:rPrChange w:id="7815" w:author="Author">
                  <w:rPr/>
                </w:rPrChange>
              </w:rPr>
              <w:t>Ignore_Bits</w:t>
            </w:r>
          </w:p>
        </w:tc>
        <w:tc>
          <w:tcPr>
            <w:tcW w:w="1260" w:type="dxa"/>
            <w:tcPrChange w:id="7816" w:author="Author">
              <w:tcPr>
                <w:tcW w:w="1260" w:type="dxa"/>
              </w:tcPr>
            </w:tcPrChange>
          </w:tcPr>
          <w:p w:rsidR="00F00E8B" w:rsidRPr="000F0CE6" w:rsidRDefault="00F00E8B" w:rsidP="00333000">
            <w:pPr>
              <w:spacing w:after="80"/>
              <w:jc w:val="center"/>
              <w:rPr>
                <w:rFonts w:cs="Arial"/>
                <w:b/>
                <w:sz w:val="22"/>
                <w:rPrChange w:id="7817" w:author="Author">
                  <w:rPr>
                    <w:rFonts w:cs="Arial"/>
                    <w:b/>
                  </w:rPr>
                </w:rPrChange>
              </w:rPr>
            </w:pPr>
            <w:r w:rsidRPr="000F0CE6">
              <w:rPr>
                <w:sz w:val="22"/>
                <w:rPrChange w:id="7818" w:author="Author">
                  <w:rPr/>
                </w:rPrChange>
              </w:rPr>
              <w:t>No</w:t>
            </w:r>
          </w:p>
        </w:tc>
        <w:tc>
          <w:tcPr>
            <w:tcW w:w="1170" w:type="dxa"/>
            <w:tcPrChange w:id="7819" w:author="Author">
              <w:tcPr>
                <w:tcW w:w="1350" w:type="dxa"/>
                <w:gridSpan w:val="2"/>
              </w:tcPr>
            </w:tcPrChange>
          </w:tcPr>
          <w:p w:rsidR="00F00E8B" w:rsidRPr="000F0CE6" w:rsidRDefault="00F00E8B" w:rsidP="00333000">
            <w:pPr>
              <w:spacing w:after="80"/>
              <w:jc w:val="center"/>
              <w:rPr>
                <w:rFonts w:cs="Arial"/>
                <w:b/>
                <w:sz w:val="22"/>
                <w:rPrChange w:id="7820" w:author="Author">
                  <w:rPr>
                    <w:rFonts w:cs="Arial"/>
                    <w:b/>
                  </w:rPr>
                </w:rPrChange>
              </w:rPr>
            </w:pPr>
            <w:r w:rsidRPr="000F0CE6">
              <w:rPr>
                <w:sz w:val="22"/>
                <w:rPrChange w:id="7821" w:author="Author">
                  <w:rPr/>
                </w:rPrChange>
              </w:rPr>
              <w:t>0</w:t>
            </w:r>
          </w:p>
        </w:tc>
        <w:tc>
          <w:tcPr>
            <w:tcW w:w="990" w:type="dxa"/>
            <w:tcPrChange w:id="7822" w:author="Author">
              <w:tcPr>
                <w:tcW w:w="810" w:type="dxa"/>
              </w:tcPr>
            </w:tcPrChange>
          </w:tcPr>
          <w:p w:rsidR="00F00E8B" w:rsidRPr="000F0CE6" w:rsidRDefault="00F00E8B" w:rsidP="00333000">
            <w:pPr>
              <w:spacing w:after="80"/>
              <w:jc w:val="center"/>
              <w:rPr>
                <w:rFonts w:cs="Arial"/>
                <w:b/>
                <w:sz w:val="22"/>
                <w:rPrChange w:id="7823" w:author="Author">
                  <w:rPr>
                    <w:rFonts w:cs="Arial"/>
                    <w:b/>
                  </w:rPr>
                </w:rPrChange>
              </w:rPr>
            </w:pPr>
            <w:r w:rsidRPr="000F0CE6">
              <w:rPr>
                <w:sz w:val="22"/>
                <w:rPrChange w:id="7824" w:author="Author">
                  <w:rPr/>
                </w:rPrChange>
              </w:rPr>
              <w:t>X</w:t>
            </w:r>
          </w:p>
        </w:tc>
        <w:tc>
          <w:tcPr>
            <w:tcW w:w="1080" w:type="dxa"/>
            <w:tcPrChange w:id="7825" w:author="Author">
              <w:tcPr>
                <w:tcW w:w="1080" w:type="dxa"/>
              </w:tcPr>
            </w:tcPrChange>
          </w:tcPr>
          <w:p w:rsidR="00F00E8B" w:rsidRPr="000F0CE6" w:rsidRDefault="00F00E8B" w:rsidP="00333000">
            <w:pPr>
              <w:spacing w:after="80"/>
              <w:jc w:val="center"/>
              <w:rPr>
                <w:sz w:val="22"/>
                <w:rPrChange w:id="7826" w:author="Author">
                  <w:rPr/>
                </w:rPrChange>
              </w:rPr>
            </w:pPr>
          </w:p>
        </w:tc>
        <w:tc>
          <w:tcPr>
            <w:tcW w:w="1170" w:type="dxa"/>
            <w:tcPrChange w:id="7827" w:author="Author">
              <w:tcPr>
                <w:tcW w:w="1170" w:type="dxa"/>
              </w:tcPr>
            </w:tcPrChange>
          </w:tcPr>
          <w:p w:rsidR="00F00E8B" w:rsidRPr="000F0CE6" w:rsidRDefault="00F00E8B" w:rsidP="00333000">
            <w:pPr>
              <w:spacing w:after="80"/>
              <w:jc w:val="center"/>
              <w:rPr>
                <w:sz w:val="22"/>
                <w:rPrChange w:id="7828" w:author="Author">
                  <w:rPr/>
                </w:rPrChange>
              </w:rPr>
            </w:pPr>
          </w:p>
        </w:tc>
        <w:tc>
          <w:tcPr>
            <w:tcW w:w="1238" w:type="dxa"/>
            <w:tcPrChange w:id="7829" w:author="Author">
              <w:tcPr>
                <w:tcW w:w="1238" w:type="dxa"/>
              </w:tcPr>
            </w:tcPrChange>
          </w:tcPr>
          <w:p w:rsidR="00F00E8B" w:rsidRPr="000F0CE6" w:rsidRDefault="00F00E8B" w:rsidP="00333000">
            <w:pPr>
              <w:spacing w:after="80"/>
              <w:rPr>
                <w:ins w:id="7830" w:author="Author"/>
                <w:sz w:val="22"/>
                <w:rPrChange w:id="7831" w:author="Author">
                  <w:rPr>
                    <w:ins w:id="7832" w:author="Author"/>
                  </w:rPr>
                </w:rPrChange>
              </w:rPr>
            </w:pPr>
          </w:p>
        </w:tc>
        <w:tc>
          <w:tcPr>
            <w:tcW w:w="1238" w:type="dxa"/>
            <w:tcPrChange w:id="7833" w:author="Author">
              <w:tcPr>
                <w:tcW w:w="1238" w:type="dxa"/>
              </w:tcPr>
            </w:tcPrChange>
          </w:tcPr>
          <w:p w:rsidR="00F00E8B" w:rsidRPr="000F0CE6" w:rsidRDefault="00F00E8B" w:rsidP="00333000">
            <w:pPr>
              <w:spacing w:after="80"/>
              <w:rPr>
                <w:sz w:val="22"/>
                <w:rPrChange w:id="7834" w:author="Author">
                  <w:rPr/>
                </w:rPrChange>
              </w:rPr>
            </w:pPr>
          </w:p>
        </w:tc>
      </w:tr>
      <w:tr w:rsidR="00F00E8B" w:rsidRPr="00213323" w:rsidTr="000F0CE6">
        <w:tblPrEx>
          <w:tblPrExChange w:id="7835" w:author="Author">
            <w:tblPrEx>
              <w:tblW w:w="0" w:type="auto"/>
            </w:tblPrEx>
          </w:tblPrExChange>
        </w:tblPrEx>
        <w:tc>
          <w:tcPr>
            <w:tcW w:w="2898" w:type="dxa"/>
            <w:tcPrChange w:id="7836" w:author="Author">
              <w:tcPr>
                <w:tcW w:w="2898" w:type="dxa"/>
              </w:tcPr>
            </w:tcPrChange>
          </w:tcPr>
          <w:p w:rsidR="00F00E8B" w:rsidRPr="000F0CE6" w:rsidRDefault="00F00E8B" w:rsidP="00333000">
            <w:pPr>
              <w:spacing w:after="80"/>
              <w:rPr>
                <w:rFonts w:cs="Arial"/>
                <w:b/>
                <w:sz w:val="22"/>
                <w:rPrChange w:id="7837" w:author="Author">
                  <w:rPr>
                    <w:rFonts w:cs="Arial"/>
                    <w:b/>
                  </w:rPr>
                </w:rPrChange>
              </w:rPr>
            </w:pPr>
            <w:r w:rsidRPr="000F0CE6">
              <w:rPr>
                <w:sz w:val="22"/>
                <w:rPrChange w:id="7838" w:author="Author">
                  <w:rPr/>
                </w:rPrChange>
              </w:rPr>
              <w:t>Init_Returns_Impulse</w:t>
            </w:r>
          </w:p>
        </w:tc>
        <w:tc>
          <w:tcPr>
            <w:tcW w:w="1260" w:type="dxa"/>
            <w:tcPrChange w:id="7839" w:author="Author">
              <w:tcPr>
                <w:tcW w:w="1260" w:type="dxa"/>
              </w:tcPr>
            </w:tcPrChange>
          </w:tcPr>
          <w:p w:rsidR="00F00E8B" w:rsidRPr="000F0CE6" w:rsidRDefault="00F00E8B" w:rsidP="00333000">
            <w:pPr>
              <w:spacing w:after="80"/>
              <w:jc w:val="center"/>
              <w:rPr>
                <w:rFonts w:cs="Arial"/>
                <w:b/>
                <w:sz w:val="22"/>
                <w:rPrChange w:id="7840" w:author="Author">
                  <w:rPr>
                    <w:rFonts w:cs="Arial"/>
                    <w:b/>
                  </w:rPr>
                </w:rPrChange>
              </w:rPr>
            </w:pPr>
            <w:r w:rsidRPr="000F0CE6">
              <w:rPr>
                <w:sz w:val="22"/>
                <w:rPrChange w:id="7841" w:author="Author">
                  <w:rPr/>
                </w:rPrChange>
              </w:rPr>
              <w:t>Yes</w:t>
            </w:r>
          </w:p>
        </w:tc>
        <w:tc>
          <w:tcPr>
            <w:tcW w:w="1170" w:type="dxa"/>
            <w:tcPrChange w:id="7842" w:author="Author">
              <w:tcPr>
                <w:tcW w:w="1350" w:type="dxa"/>
                <w:gridSpan w:val="2"/>
              </w:tcPr>
            </w:tcPrChange>
          </w:tcPr>
          <w:p w:rsidR="00F00E8B" w:rsidRPr="000F0CE6" w:rsidRDefault="00F00E8B" w:rsidP="00333000">
            <w:pPr>
              <w:spacing w:after="80"/>
              <w:jc w:val="center"/>
              <w:rPr>
                <w:rFonts w:cs="Arial"/>
                <w:b/>
                <w:sz w:val="22"/>
                <w:rPrChange w:id="7843" w:author="Author">
                  <w:rPr>
                    <w:rFonts w:cs="Arial"/>
                    <w:b/>
                  </w:rPr>
                </w:rPrChange>
              </w:rPr>
            </w:pPr>
            <w:r w:rsidRPr="000F0CE6">
              <w:rPr>
                <w:sz w:val="22"/>
                <w:rPrChange w:id="7844" w:author="Author">
                  <w:rPr/>
                </w:rPrChange>
              </w:rPr>
              <w:t>--</w:t>
            </w:r>
          </w:p>
        </w:tc>
        <w:tc>
          <w:tcPr>
            <w:tcW w:w="990" w:type="dxa"/>
            <w:tcPrChange w:id="7845" w:author="Author">
              <w:tcPr>
                <w:tcW w:w="810" w:type="dxa"/>
              </w:tcPr>
            </w:tcPrChange>
          </w:tcPr>
          <w:p w:rsidR="00F00E8B" w:rsidRPr="000F0CE6" w:rsidRDefault="00F00E8B" w:rsidP="00333000">
            <w:pPr>
              <w:spacing w:after="80"/>
              <w:jc w:val="center"/>
              <w:rPr>
                <w:rFonts w:cs="Arial"/>
                <w:b/>
                <w:sz w:val="22"/>
                <w:rPrChange w:id="7846" w:author="Author">
                  <w:rPr>
                    <w:rFonts w:cs="Arial"/>
                    <w:b/>
                  </w:rPr>
                </w:rPrChange>
              </w:rPr>
            </w:pPr>
            <w:r w:rsidRPr="000F0CE6">
              <w:rPr>
                <w:sz w:val="22"/>
                <w:rPrChange w:id="7847" w:author="Author">
                  <w:rPr/>
                </w:rPrChange>
              </w:rPr>
              <w:t>X</w:t>
            </w:r>
          </w:p>
        </w:tc>
        <w:tc>
          <w:tcPr>
            <w:tcW w:w="1080" w:type="dxa"/>
            <w:tcPrChange w:id="7848" w:author="Author">
              <w:tcPr>
                <w:tcW w:w="1080" w:type="dxa"/>
              </w:tcPr>
            </w:tcPrChange>
          </w:tcPr>
          <w:p w:rsidR="00F00E8B" w:rsidRPr="000F0CE6" w:rsidRDefault="00F00E8B" w:rsidP="00333000">
            <w:pPr>
              <w:spacing w:after="80"/>
              <w:jc w:val="center"/>
              <w:rPr>
                <w:sz w:val="22"/>
                <w:rPrChange w:id="7849" w:author="Author">
                  <w:rPr/>
                </w:rPrChange>
              </w:rPr>
            </w:pPr>
          </w:p>
        </w:tc>
        <w:tc>
          <w:tcPr>
            <w:tcW w:w="1170" w:type="dxa"/>
            <w:tcPrChange w:id="7850" w:author="Author">
              <w:tcPr>
                <w:tcW w:w="1170" w:type="dxa"/>
              </w:tcPr>
            </w:tcPrChange>
          </w:tcPr>
          <w:p w:rsidR="00F00E8B" w:rsidRPr="000F0CE6" w:rsidRDefault="00F00E8B" w:rsidP="00333000">
            <w:pPr>
              <w:spacing w:after="80"/>
              <w:jc w:val="center"/>
              <w:rPr>
                <w:sz w:val="22"/>
                <w:rPrChange w:id="7851" w:author="Author">
                  <w:rPr/>
                </w:rPrChange>
              </w:rPr>
            </w:pPr>
          </w:p>
        </w:tc>
        <w:tc>
          <w:tcPr>
            <w:tcW w:w="1238" w:type="dxa"/>
            <w:tcPrChange w:id="7852" w:author="Author">
              <w:tcPr>
                <w:tcW w:w="1238" w:type="dxa"/>
              </w:tcPr>
            </w:tcPrChange>
          </w:tcPr>
          <w:p w:rsidR="00F00E8B" w:rsidRPr="000F0CE6" w:rsidRDefault="00F00E8B" w:rsidP="00333000">
            <w:pPr>
              <w:spacing w:after="80"/>
              <w:rPr>
                <w:ins w:id="7853" w:author="Author"/>
                <w:sz w:val="22"/>
                <w:rPrChange w:id="7854" w:author="Author">
                  <w:rPr>
                    <w:ins w:id="7855" w:author="Author"/>
                  </w:rPr>
                </w:rPrChange>
              </w:rPr>
            </w:pPr>
          </w:p>
        </w:tc>
        <w:tc>
          <w:tcPr>
            <w:tcW w:w="1238" w:type="dxa"/>
            <w:tcPrChange w:id="7856" w:author="Author">
              <w:tcPr>
                <w:tcW w:w="1238" w:type="dxa"/>
              </w:tcPr>
            </w:tcPrChange>
          </w:tcPr>
          <w:p w:rsidR="00F00E8B" w:rsidRPr="000F0CE6" w:rsidRDefault="00F00E8B" w:rsidP="00333000">
            <w:pPr>
              <w:spacing w:after="80"/>
              <w:rPr>
                <w:sz w:val="22"/>
                <w:rPrChange w:id="7857" w:author="Author">
                  <w:rPr/>
                </w:rPrChange>
              </w:rPr>
            </w:pPr>
          </w:p>
        </w:tc>
      </w:tr>
      <w:tr w:rsidR="00F00E8B" w:rsidRPr="00213323" w:rsidTr="000F0CE6">
        <w:tblPrEx>
          <w:tblPrExChange w:id="7858" w:author="Author">
            <w:tblPrEx>
              <w:tblW w:w="0" w:type="auto"/>
            </w:tblPrEx>
          </w:tblPrExChange>
        </w:tblPrEx>
        <w:tc>
          <w:tcPr>
            <w:tcW w:w="2898" w:type="dxa"/>
            <w:tcPrChange w:id="7859" w:author="Author">
              <w:tcPr>
                <w:tcW w:w="2898" w:type="dxa"/>
              </w:tcPr>
            </w:tcPrChange>
          </w:tcPr>
          <w:p w:rsidR="00F00E8B" w:rsidRPr="000F0CE6" w:rsidRDefault="00F00E8B" w:rsidP="00333000">
            <w:pPr>
              <w:spacing w:after="80"/>
              <w:rPr>
                <w:rFonts w:cs="Arial"/>
                <w:b/>
                <w:sz w:val="22"/>
                <w:rPrChange w:id="7860" w:author="Author">
                  <w:rPr>
                    <w:rFonts w:cs="Arial"/>
                    <w:b/>
                  </w:rPr>
                </w:rPrChange>
              </w:rPr>
            </w:pPr>
            <w:r w:rsidRPr="000F0CE6">
              <w:rPr>
                <w:sz w:val="22"/>
                <w:rPrChange w:id="7861" w:author="Author">
                  <w:rPr/>
                </w:rPrChange>
              </w:rPr>
              <w:t>Max_Init_Aggressors</w:t>
            </w:r>
          </w:p>
        </w:tc>
        <w:tc>
          <w:tcPr>
            <w:tcW w:w="1260" w:type="dxa"/>
            <w:tcPrChange w:id="7862" w:author="Author">
              <w:tcPr>
                <w:tcW w:w="1260" w:type="dxa"/>
              </w:tcPr>
            </w:tcPrChange>
          </w:tcPr>
          <w:p w:rsidR="00F00E8B" w:rsidRPr="000F0CE6" w:rsidRDefault="00F00E8B" w:rsidP="00333000">
            <w:pPr>
              <w:spacing w:after="80"/>
              <w:jc w:val="center"/>
              <w:rPr>
                <w:rFonts w:cs="Arial"/>
                <w:b/>
                <w:sz w:val="22"/>
                <w:rPrChange w:id="7863" w:author="Author">
                  <w:rPr>
                    <w:rFonts w:cs="Arial"/>
                    <w:b/>
                  </w:rPr>
                </w:rPrChange>
              </w:rPr>
            </w:pPr>
            <w:r w:rsidRPr="000F0CE6">
              <w:rPr>
                <w:sz w:val="22"/>
                <w:rPrChange w:id="7864" w:author="Author">
                  <w:rPr/>
                </w:rPrChange>
              </w:rPr>
              <w:t>No</w:t>
            </w:r>
          </w:p>
        </w:tc>
        <w:tc>
          <w:tcPr>
            <w:tcW w:w="1170" w:type="dxa"/>
            <w:tcPrChange w:id="7865" w:author="Author">
              <w:tcPr>
                <w:tcW w:w="1350" w:type="dxa"/>
                <w:gridSpan w:val="2"/>
              </w:tcPr>
            </w:tcPrChange>
          </w:tcPr>
          <w:p w:rsidR="00F00E8B" w:rsidRPr="000F0CE6" w:rsidRDefault="00F00E8B" w:rsidP="00333000">
            <w:pPr>
              <w:spacing w:after="80"/>
              <w:jc w:val="center"/>
              <w:rPr>
                <w:rFonts w:cs="Arial"/>
                <w:b/>
                <w:sz w:val="22"/>
                <w:rPrChange w:id="7866" w:author="Author">
                  <w:rPr>
                    <w:rFonts w:cs="Arial"/>
                    <w:b/>
                  </w:rPr>
                </w:rPrChange>
              </w:rPr>
            </w:pPr>
            <w:r w:rsidRPr="000F0CE6">
              <w:rPr>
                <w:sz w:val="22"/>
                <w:rPrChange w:id="7867" w:author="Author">
                  <w:rPr/>
                </w:rPrChange>
              </w:rPr>
              <w:t>0</w:t>
            </w:r>
          </w:p>
        </w:tc>
        <w:tc>
          <w:tcPr>
            <w:tcW w:w="990" w:type="dxa"/>
            <w:tcPrChange w:id="7868" w:author="Author">
              <w:tcPr>
                <w:tcW w:w="810" w:type="dxa"/>
              </w:tcPr>
            </w:tcPrChange>
          </w:tcPr>
          <w:p w:rsidR="00F00E8B" w:rsidRPr="000F0CE6" w:rsidRDefault="00F00E8B" w:rsidP="00333000">
            <w:pPr>
              <w:spacing w:after="80"/>
              <w:jc w:val="center"/>
              <w:rPr>
                <w:rFonts w:cs="Arial"/>
                <w:b/>
                <w:sz w:val="22"/>
                <w:rPrChange w:id="7869" w:author="Author">
                  <w:rPr>
                    <w:rFonts w:cs="Arial"/>
                    <w:b/>
                  </w:rPr>
                </w:rPrChange>
              </w:rPr>
            </w:pPr>
            <w:r w:rsidRPr="000F0CE6">
              <w:rPr>
                <w:sz w:val="22"/>
                <w:rPrChange w:id="7870" w:author="Author">
                  <w:rPr/>
                </w:rPrChange>
              </w:rPr>
              <w:t>X</w:t>
            </w:r>
          </w:p>
        </w:tc>
        <w:tc>
          <w:tcPr>
            <w:tcW w:w="1080" w:type="dxa"/>
            <w:tcPrChange w:id="7871" w:author="Author">
              <w:tcPr>
                <w:tcW w:w="1080" w:type="dxa"/>
              </w:tcPr>
            </w:tcPrChange>
          </w:tcPr>
          <w:p w:rsidR="00F00E8B" w:rsidRPr="000F0CE6" w:rsidRDefault="00F00E8B" w:rsidP="00333000">
            <w:pPr>
              <w:spacing w:after="80"/>
              <w:jc w:val="center"/>
              <w:rPr>
                <w:sz w:val="22"/>
                <w:rPrChange w:id="7872" w:author="Author">
                  <w:rPr/>
                </w:rPrChange>
              </w:rPr>
            </w:pPr>
          </w:p>
        </w:tc>
        <w:tc>
          <w:tcPr>
            <w:tcW w:w="1170" w:type="dxa"/>
            <w:tcPrChange w:id="7873" w:author="Author">
              <w:tcPr>
                <w:tcW w:w="1170" w:type="dxa"/>
              </w:tcPr>
            </w:tcPrChange>
          </w:tcPr>
          <w:p w:rsidR="00F00E8B" w:rsidRPr="000F0CE6" w:rsidRDefault="00F00E8B" w:rsidP="00333000">
            <w:pPr>
              <w:spacing w:after="80"/>
              <w:jc w:val="center"/>
              <w:rPr>
                <w:sz w:val="22"/>
                <w:rPrChange w:id="7874" w:author="Author">
                  <w:rPr/>
                </w:rPrChange>
              </w:rPr>
            </w:pPr>
          </w:p>
        </w:tc>
        <w:tc>
          <w:tcPr>
            <w:tcW w:w="1238" w:type="dxa"/>
            <w:tcPrChange w:id="7875" w:author="Author">
              <w:tcPr>
                <w:tcW w:w="1238" w:type="dxa"/>
              </w:tcPr>
            </w:tcPrChange>
          </w:tcPr>
          <w:p w:rsidR="00F00E8B" w:rsidRPr="000F0CE6" w:rsidRDefault="00F00E8B" w:rsidP="00333000">
            <w:pPr>
              <w:spacing w:after="80"/>
              <w:rPr>
                <w:ins w:id="7876" w:author="Author"/>
                <w:sz w:val="22"/>
                <w:rPrChange w:id="7877" w:author="Author">
                  <w:rPr>
                    <w:ins w:id="7878" w:author="Author"/>
                  </w:rPr>
                </w:rPrChange>
              </w:rPr>
            </w:pPr>
          </w:p>
        </w:tc>
        <w:tc>
          <w:tcPr>
            <w:tcW w:w="1238" w:type="dxa"/>
            <w:tcPrChange w:id="7879" w:author="Author">
              <w:tcPr>
                <w:tcW w:w="1238" w:type="dxa"/>
              </w:tcPr>
            </w:tcPrChange>
          </w:tcPr>
          <w:p w:rsidR="00F00E8B" w:rsidRPr="000F0CE6" w:rsidRDefault="00F00E8B" w:rsidP="00333000">
            <w:pPr>
              <w:spacing w:after="80"/>
              <w:rPr>
                <w:sz w:val="22"/>
                <w:rPrChange w:id="7880" w:author="Author">
                  <w:rPr/>
                </w:rPrChange>
              </w:rPr>
            </w:pPr>
          </w:p>
        </w:tc>
      </w:tr>
      <w:tr w:rsidR="000F0CE6" w:rsidRPr="00213323" w:rsidTr="000F0CE6">
        <w:trPr>
          <w:ins w:id="7881" w:author="Author"/>
        </w:trPr>
        <w:tc>
          <w:tcPr>
            <w:tcW w:w="2898" w:type="dxa"/>
          </w:tcPr>
          <w:p w:rsidR="000F0CE6" w:rsidRPr="000F0CE6" w:rsidRDefault="000F0CE6" w:rsidP="00333000">
            <w:pPr>
              <w:spacing w:after="80"/>
              <w:rPr>
                <w:ins w:id="7882" w:author="Author"/>
                <w:sz w:val="22"/>
              </w:rPr>
            </w:pPr>
            <w:ins w:id="7883" w:author="Author">
              <w:r>
                <w:rPr>
                  <w:sz w:val="22"/>
                </w:rPr>
                <w:t>Model_Name</w:t>
              </w:r>
              <w:r>
                <w:rPr>
                  <w:sz w:val="22"/>
                  <w:vertAlign w:val="superscript"/>
                </w:rPr>
                <w:t>4</w:t>
              </w:r>
            </w:ins>
          </w:p>
        </w:tc>
        <w:tc>
          <w:tcPr>
            <w:tcW w:w="1260" w:type="dxa"/>
          </w:tcPr>
          <w:p w:rsidR="000F0CE6" w:rsidRPr="000F0CE6" w:rsidRDefault="000F0CE6" w:rsidP="00333000">
            <w:pPr>
              <w:spacing w:after="80"/>
              <w:jc w:val="center"/>
              <w:rPr>
                <w:ins w:id="7884" w:author="Author"/>
                <w:sz w:val="22"/>
              </w:rPr>
            </w:pPr>
            <w:ins w:id="7885" w:author="Author">
              <w:r>
                <w:rPr>
                  <w:sz w:val="22"/>
                </w:rPr>
                <w:t>No</w:t>
              </w:r>
            </w:ins>
          </w:p>
        </w:tc>
        <w:tc>
          <w:tcPr>
            <w:tcW w:w="1170" w:type="dxa"/>
          </w:tcPr>
          <w:p w:rsidR="000F0CE6" w:rsidRPr="000F0CE6" w:rsidRDefault="000F0CE6" w:rsidP="00F7794F">
            <w:pPr>
              <w:spacing w:after="80"/>
              <w:jc w:val="center"/>
              <w:rPr>
                <w:ins w:id="7886" w:author="Author"/>
                <w:sz w:val="22"/>
              </w:rPr>
            </w:pPr>
            <w:ins w:id="7887" w:author="Author">
              <w:r>
                <w:rPr>
                  <w:sz w:val="22"/>
                </w:rPr>
                <w:t>--</w:t>
              </w:r>
            </w:ins>
          </w:p>
        </w:tc>
        <w:tc>
          <w:tcPr>
            <w:tcW w:w="990" w:type="dxa"/>
          </w:tcPr>
          <w:p w:rsidR="000F0CE6" w:rsidRPr="000F0CE6" w:rsidRDefault="000F0CE6" w:rsidP="00333000">
            <w:pPr>
              <w:spacing w:after="80"/>
              <w:jc w:val="center"/>
              <w:rPr>
                <w:ins w:id="7888" w:author="Author"/>
                <w:sz w:val="22"/>
              </w:rPr>
            </w:pPr>
          </w:p>
        </w:tc>
        <w:tc>
          <w:tcPr>
            <w:tcW w:w="1080" w:type="dxa"/>
          </w:tcPr>
          <w:p w:rsidR="000F0CE6" w:rsidRPr="000F0CE6" w:rsidRDefault="000F0CE6" w:rsidP="00333000">
            <w:pPr>
              <w:spacing w:after="80"/>
              <w:jc w:val="center"/>
              <w:rPr>
                <w:ins w:id="7889" w:author="Author"/>
                <w:sz w:val="22"/>
              </w:rPr>
            </w:pPr>
            <w:ins w:id="7890" w:author="Author">
              <w:r>
                <w:rPr>
                  <w:sz w:val="22"/>
                </w:rPr>
                <w:t>X</w:t>
              </w:r>
            </w:ins>
          </w:p>
        </w:tc>
        <w:tc>
          <w:tcPr>
            <w:tcW w:w="1170" w:type="dxa"/>
          </w:tcPr>
          <w:p w:rsidR="000F0CE6" w:rsidRPr="000F0CE6" w:rsidRDefault="000F0CE6" w:rsidP="00333000">
            <w:pPr>
              <w:spacing w:after="80"/>
              <w:jc w:val="center"/>
              <w:rPr>
                <w:ins w:id="7891" w:author="Author"/>
                <w:sz w:val="22"/>
              </w:rPr>
            </w:pPr>
          </w:p>
        </w:tc>
        <w:tc>
          <w:tcPr>
            <w:tcW w:w="1238" w:type="dxa"/>
          </w:tcPr>
          <w:p w:rsidR="000F0CE6" w:rsidRPr="000F0CE6" w:rsidRDefault="000F0CE6" w:rsidP="00333000">
            <w:pPr>
              <w:spacing w:after="80"/>
              <w:rPr>
                <w:ins w:id="7892" w:author="Author"/>
                <w:sz w:val="22"/>
              </w:rPr>
            </w:pPr>
          </w:p>
        </w:tc>
        <w:tc>
          <w:tcPr>
            <w:tcW w:w="1238" w:type="dxa"/>
          </w:tcPr>
          <w:p w:rsidR="000F0CE6" w:rsidRPr="000F0CE6" w:rsidRDefault="000F0CE6" w:rsidP="00333000">
            <w:pPr>
              <w:spacing w:after="80"/>
              <w:rPr>
                <w:ins w:id="7893" w:author="Author"/>
                <w:sz w:val="22"/>
              </w:rPr>
            </w:pPr>
          </w:p>
        </w:tc>
      </w:tr>
      <w:tr w:rsidR="008573DF" w:rsidRPr="00213323" w:rsidTr="000F0CE6">
        <w:trPr>
          <w:ins w:id="7894" w:author="Author"/>
        </w:trPr>
        <w:tc>
          <w:tcPr>
            <w:tcW w:w="2898" w:type="dxa"/>
          </w:tcPr>
          <w:p w:rsidR="008573DF" w:rsidRPr="000F0CE6" w:rsidRDefault="008573DF" w:rsidP="00333000">
            <w:pPr>
              <w:spacing w:after="80"/>
              <w:rPr>
                <w:ins w:id="7895" w:author="Author"/>
                <w:sz w:val="22"/>
                <w:rPrChange w:id="7896" w:author="Author">
                  <w:rPr>
                    <w:ins w:id="7897" w:author="Author"/>
                    <w:sz w:val="22"/>
                  </w:rPr>
                </w:rPrChange>
              </w:rPr>
            </w:pPr>
            <w:ins w:id="7898" w:author="Author">
              <w:r>
                <w:rPr>
                  <w:rFonts w:cs="Arial"/>
                </w:rPr>
                <w:t>Modulation</w:t>
              </w:r>
              <w:r>
                <w:rPr>
                  <w:sz w:val="22"/>
                  <w:vertAlign w:val="superscript"/>
                </w:rPr>
                <w:t>4</w:t>
              </w:r>
            </w:ins>
          </w:p>
        </w:tc>
        <w:tc>
          <w:tcPr>
            <w:tcW w:w="1260" w:type="dxa"/>
          </w:tcPr>
          <w:p w:rsidR="008573DF" w:rsidRPr="000F0CE6" w:rsidRDefault="008573DF" w:rsidP="00333000">
            <w:pPr>
              <w:spacing w:after="80"/>
              <w:jc w:val="center"/>
              <w:rPr>
                <w:ins w:id="7899" w:author="Author"/>
                <w:sz w:val="22"/>
                <w:rPrChange w:id="7900" w:author="Author">
                  <w:rPr>
                    <w:ins w:id="7901" w:author="Author"/>
                    <w:sz w:val="22"/>
                  </w:rPr>
                </w:rPrChange>
              </w:rPr>
            </w:pPr>
            <w:ins w:id="7902" w:author="Author">
              <w:r w:rsidRPr="00213323">
                <w:t>No</w:t>
              </w:r>
            </w:ins>
          </w:p>
        </w:tc>
        <w:tc>
          <w:tcPr>
            <w:tcW w:w="1170" w:type="dxa"/>
          </w:tcPr>
          <w:p w:rsidR="008573DF" w:rsidRPr="000F0CE6" w:rsidRDefault="008573DF" w:rsidP="00F7794F">
            <w:pPr>
              <w:spacing w:after="80"/>
              <w:jc w:val="center"/>
              <w:rPr>
                <w:ins w:id="7903" w:author="Author"/>
                <w:sz w:val="22"/>
                <w:rPrChange w:id="7904" w:author="Author">
                  <w:rPr>
                    <w:ins w:id="7905" w:author="Author"/>
                    <w:sz w:val="22"/>
                  </w:rPr>
                </w:rPrChange>
              </w:rPr>
            </w:pPr>
            <w:ins w:id="7906" w:author="Author">
              <w:r>
                <w:t>“NRZ”</w:t>
              </w:r>
            </w:ins>
          </w:p>
        </w:tc>
        <w:tc>
          <w:tcPr>
            <w:tcW w:w="990" w:type="dxa"/>
          </w:tcPr>
          <w:p w:rsidR="008573DF" w:rsidRPr="000F0CE6" w:rsidRDefault="008573DF" w:rsidP="00333000">
            <w:pPr>
              <w:spacing w:after="80"/>
              <w:jc w:val="center"/>
              <w:rPr>
                <w:ins w:id="7907" w:author="Author"/>
                <w:sz w:val="22"/>
                <w:rPrChange w:id="7908" w:author="Author">
                  <w:rPr>
                    <w:ins w:id="7909" w:author="Author"/>
                    <w:sz w:val="22"/>
                  </w:rPr>
                </w:rPrChange>
              </w:rPr>
            </w:pPr>
            <w:ins w:id="7910" w:author="Author">
              <w:r w:rsidRPr="00213323">
                <w:t>X</w:t>
              </w:r>
            </w:ins>
          </w:p>
        </w:tc>
        <w:tc>
          <w:tcPr>
            <w:tcW w:w="1080" w:type="dxa"/>
          </w:tcPr>
          <w:p w:rsidR="008573DF" w:rsidRPr="000F0CE6" w:rsidRDefault="008573DF" w:rsidP="00333000">
            <w:pPr>
              <w:spacing w:after="80"/>
              <w:jc w:val="center"/>
              <w:rPr>
                <w:ins w:id="7911" w:author="Author"/>
                <w:sz w:val="22"/>
                <w:rPrChange w:id="7912" w:author="Author">
                  <w:rPr>
                    <w:ins w:id="7913" w:author="Author"/>
                    <w:sz w:val="22"/>
                  </w:rPr>
                </w:rPrChange>
              </w:rPr>
            </w:pPr>
            <w:ins w:id="7914" w:author="Author">
              <w:r>
                <w:t>X</w:t>
              </w:r>
            </w:ins>
          </w:p>
        </w:tc>
        <w:tc>
          <w:tcPr>
            <w:tcW w:w="1170" w:type="dxa"/>
          </w:tcPr>
          <w:p w:rsidR="008573DF" w:rsidRPr="000F0CE6" w:rsidRDefault="008573DF" w:rsidP="00333000">
            <w:pPr>
              <w:spacing w:after="80"/>
              <w:jc w:val="center"/>
              <w:rPr>
                <w:ins w:id="7915" w:author="Author"/>
                <w:sz w:val="22"/>
                <w:rPrChange w:id="7916" w:author="Author">
                  <w:rPr>
                    <w:ins w:id="7917" w:author="Author"/>
                    <w:sz w:val="22"/>
                  </w:rPr>
                </w:rPrChange>
              </w:rPr>
            </w:pPr>
          </w:p>
        </w:tc>
        <w:tc>
          <w:tcPr>
            <w:tcW w:w="1238" w:type="dxa"/>
          </w:tcPr>
          <w:p w:rsidR="008573DF" w:rsidRPr="000F0CE6" w:rsidRDefault="008573DF" w:rsidP="00333000">
            <w:pPr>
              <w:spacing w:after="80"/>
              <w:rPr>
                <w:ins w:id="7918" w:author="Author"/>
                <w:sz w:val="22"/>
                <w:rPrChange w:id="7919" w:author="Author">
                  <w:rPr>
                    <w:ins w:id="7920" w:author="Author"/>
                    <w:sz w:val="22"/>
                  </w:rPr>
                </w:rPrChange>
              </w:rPr>
            </w:pPr>
          </w:p>
        </w:tc>
        <w:tc>
          <w:tcPr>
            <w:tcW w:w="1238" w:type="dxa"/>
          </w:tcPr>
          <w:p w:rsidR="008573DF" w:rsidRPr="000F0CE6" w:rsidRDefault="008573DF" w:rsidP="00333000">
            <w:pPr>
              <w:spacing w:after="80"/>
              <w:rPr>
                <w:ins w:id="7921" w:author="Author"/>
                <w:sz w:val="22"/>
                <w:rPrChange w:id="7922" w:author="Author">
                  <w:rPr>
                    <w:ins w:id="7923" w:author="Author"/>
                    <w:sz w:val="22"/>
                  </w:rPr>
                </w:rPrChange>
              </w:rPr>
            </w:pPr>
          </w:p>
        </w:tc>
      </w:tr>
      <w:tr w:rsidR="008573DF" w:rsidRPr="00213323" w:rsidTr="000F0CE6">
        <w:trPr>
          <w:ins w:id="7924" w:author="Author"/>
        </w:trPr>
        <w:tc>
          <w:tcPr>
            <w:tcW w:w="2898" w:type="dxa"/>
          </w:tcPr>
          <w:p w:rsidR="008573DF" w:rsidRPr="000F0CE6" w:rsidRDefault="008573DF" w:rsidP="00333000">
            <w:pPr>
              <w:spacing w:after="80"/>
              <w:rPr>
                <w:ins w:id="7925" w:author="Author"/>
                <w:sz w:val="22"/>
                <w:rPrChange w:id="7926" w:author="Author">
                  <w:rPr>
                    <w:ins w:id="7927" w:author="Author"/>
                    <w:sz w:val="22"/>
                  </w:rPr>
                </w:rPrChange>
              </w:rPr>
            </w:pPr>
            <w:ins w:id="7928" w:author="Author">
              <w:r>
                <w:rPr>
                  <w:rFonts w:cs="Arial"/>
                </w:rPr>
                <w:t>PAM4_Mapping</w:t>
              </w:r>
              <w:r>
                <w:rPr>
                  <w:sz w:val="22"/>
                  <w:vertAlign w:val="superscript"/>
                </w:rPr>
                <w:t>4</w:t>
              </w:r>
            </w:ins>
          </w:p>
        </w:tc>
        <w:tc>
          <w:tcPr>
            <w:tcW w:w="1260" w:type="dxa"/>
          </w:tcPr>
          <w:p w:rsidR="008573DF" w:rsidRPr="000F0CE6" w:rsidRDefault="008573DF" w:rsidP="00333000">
            <w:pPr>
              <w:spacing w:after="80"/>
              <w:jc w:val="center"/>
              <w:rPr>
                <w:ins w:id="7929" w:author="Author"/>
                <w:sz w:val="22"/>
                <w:rPrChange w:id="7930" w:author="Author">
                  <w:rPr>
                    <w:ins w:id="7931" w:author="Author"/>
                    <w:sz w:val="22"/>
                  </w:rPr>
                </w:rPrChange>
              </w:rPr>
            </w:pPr>
            <w:ins w:id="7932" w:author="Author">
              <w:r w:rsidRPr="00213323">
                <w:t>No</w:t>
              </w:r>
            </w:ins>
          </w:p>
        </w:tc>
        <w:tc>
          <w:tcPr>
            <w:tcW w:w="1170" w:type="dxa"/>
          </w:tcPr>
          <w:p w:rsidR="008573DF" w:rsidRPr="000F0CE6" w:rsidRDefault="008573DF" w:rsidP="00F7794F">
            <w:pPr>
              <w:spacing w:after="80"/>
              <w:jc w:val="center"/>
              <w:rPr>
                <w:ins w:id="7933" w:author="Author"/>
                <w:sz w:val="22"/>
                <w:rPrChange w:id="7934" w:author="Author">
                  <w:rPr>
                    <w:ins w:id="7935" w:author="Author"/>
                    <w:sz w:val="22"/>
                  </w:rPr>
                </w:rPrChange>
              </w:rPr>
            </w:pPr>
            <w:ins w:id="7936" w:author="Author">
              <w:r>
                <w:t>“</w:t>
              </w:r>
              <w:r w:rsidRPr="00213323">
                <w:t>0</w:t>
              </w:r>
              <w:r>
                <w:t>132”</w:t>
              </w:r>
            </w:ins>
          </w:p>
        </w:tc>
        <w:tc>
          <w:tcPr>
            <w:tcW w:w="990" w:type="dxa"/>
          </w:tcPr>
          <w:p w:rsidR="008573DF" w:rsidRPr="000F0CE6" w:rsidRDefault="008573DF" w:rsidP="00333000">
            <w:pPr>
              <w:spacing w:after="80"/>
              <w:jc w:val="center"/>
              <w:rPr>
                <w:ins w:id="7937" w:author="Author"/>
                <w:sz w:val="22"/>
                <w:rPrChange w:id="7938" w:author="Author">
                  <w:rPr>
                    <w:ins w:id="7939" w:author="Author"/>
                    <w:sz w:val="22"/>
                  </w:rPr>
                </w:rPrChange>
              </w:rPr>
            </w:pPr>
            <w:ins w:id="7940" w:author="Author">
              <w:r w:rsidRPr="00213323">
                <w:t>X</w:t>
              </w:r>
            </w:ins>
          </w:p>
        </w:tc>
        <w:tc>
          <w:tcPr>
            <w:tcW w:w="1080" w:type="dxa"/>
          </w:tcPr>
          <w:p w:rsidR="008573DF" w:rsidRPr="000F0CE6" w:rsidRDefault="008573DF" w:rsidP="00333000">
            <w:pPr>
              <w:spacing w:after="80"/>
              <w:jc w:val="center"/>
              <w:rPr>
                <w:ins w:id="7941" w:author="Author"/>
                <w:sz w:val="22"/>
                <w:rPrChange w:id="7942" w:author="Author">
                  <w:rPr>
                    <w:ins w:id="7943" w:author="Author"/>
                    <w:sz w:val="22"/>
                  </w:rPr>
                </w:rPrChange>
              </w:rPr>
            </w:pPr>
            <w:ins w:id="7944" w:author="Author">
              <w:r>
                <w:t>X</w:t>
              </w:r>
            </w:ins>
          </w:p>
        </w:tc>
        <w:tc>
          <w:tcPr>
            <w:tcW w:w="1170" w:type="dxa"/>
          </w:tcPr>
          <w:p w:rsidR="008573DF" w:rsidRPr="000F0CE6" w:rsidRDefault="008573DF" w:rsidP="00333000">
            <w:pPr>
              <w:spacing w:after="80"/>
              <w:jc w:val="center"/>
              <w:rPr>
                <w:ins w:id="7945" w:author="Author"/>
                <w:sz w:val="22"/>
                <w:rPrChange w:id="7946" w:author="Author">
                  <w:rPr>
                    <w:ins w:id="7947" w:author="Author"/>
                    <w:sz w:val="22"/>
                  </w:rPr>
                </w:rPrChange>
              </w:rPr>
            </w:pPr>
          </w:p>
        </w:tc>
        <w:tc>
          <w:tcPr>
            <w:tcW w:w="1238" w:type="dxa"/>
          </w:tcPr>
          <w:p w:rsidR="008573DF" w:rsidRPr="000F0CE6" w:rsidRDefault="008573DF" w:rsidP="00333000">
            <w:pPr>
              <w:spacing w:after="80"/>
              <w:rPr>
                <w:ins w:id="7948" w:author="Author"/>
                <w:sz w:val="22"/>
                <w:rPrChange w:id="7949" w:author="Author">
                  <w:rPr>
                    <w:ins w:id="7950" w:author="Author"/>
                    <w:sz w:val="22"/>
                  </w:rPr>
                </w:rPrChange>
              </w:rPr>
            </w:pPr>
          </w:p>
        </w:tc>
        <w:tc>
          <w:tcPr>
            <w:tcW w:w="1238" w:type="dxa"/>
          </w:tcPr>
          <w:p w:rsidR="008573DF" w:rsidRPr="000F0CE6" w:rsidRDefault="008573DF" w:rsidP="00333000">
            <w:pPr>
              <w:spacing w:after="80"/>
              <w:rPr>
                <w:ins w:id="7951" w:author="Author"/>
                <w:sz w:val="22"/>
                <w:rPrChange w:id="7952" w:author="Author">
                  <w:rPr>
                    <w:ins w:id="7953" w:author="Author"/>
                    <w:sz w:val="22"/>
                  </w:rPr>
                </w:rPrChange>
              </w:rPr>
            </w:pPr>
          </w:p>
        </w:tc>
      </w:tr>
      <w:tr w:rsidR="008573DF" w:rsidRPr="00213323" w:rsidTr="000F0CE6">
        <w:trPr>
          <w:ins w:id="7954" w:author="Author"/>
        </w:trPr>
        <w:tc>
          <w:tcPr>
            <w:tcW w:w="2898" w:type="dxa"/>
          </w:tcPr>
          <w:p w:rsidR="008573DF" w:rsidRPr="000F0CE6" w:rsidRDefault="008573DF" w:rsidP="00333000">
            <w:pPr>
              <w:spacing w:after="80"/>
              <w:rPr>
                <w:ins w:id="7955" w:author="Author"/>
                <w:sz w:val="22"/>
                <w:rPrChange w:id="7956" w:author="Author">
                  <w:rPr>
                    <w:ins w:id="7957" w:author="Author"/>
                    <w:sz w:val="22"/>
                  </w:rPr>
                </w:rPrChange>
              </w:rPr>
            </w:pPr>
            <w:ins w:id="7958" w:author="Author">
              <w:r>
                <w:rPr>
                  <w:rFonts w:cs="Arial"/>
                </w:rPr>
                <w:t>PAM4_CenterEyeOffset</w:t>
              </w:r>
              <w:r>
                <w:rPr>
                  <w:sz w:val="22"/>
                  <w:vertAlign w:val="superscript"/>
                </w:rPr>
                <w:t>4</w:t>
              </w:r>
            </w:ins>
          </w:p>
        </w:tc>
        <w:tc>
          <w:tcPr>
            <w:tcW w:w="1260" w:type="dxa"/>
          </w:tcPr>
          <w:p w:rsidR="008573DF" w:rsidRPr="000F0CE6" w:rsidRDefault="008573DF" w:rsidP="00333000">
            <w:pPr>
              <w:spacing w:after="80"/>
              <w:jc w:val="center"/>
              <w:rPr>
                <w:ins w:id="7959" w:author="Author"/>
                <w:sz w:val="22"/>
                <w:rPrChange w:id="7960" w:author="Author">
                  <w:rPr>
                    <w:ins w:id="7961" w:author="Author"/>
                    <w:sz w:val="22"/>
                  </w:rPr>
                </w:rPrChange>
              </w:rPr>
            </w:pPr>
            <w:ins w:id="7962" w:author="Author">
              <w:r w:rsidRPr="00213323">
                <w:t>No</w:t>
              </w:r>
            </w:ins>
          </w:p>
        </w:tc>
        <w:tc>
          <w:tcPr>
            <w:tcW w:w="1170" w:type="dxa"/>
          </w:tcPr>
          <w:p w:rsidR="008573DF" w:rsidRPr="000F0CE6" w:rsidRDefault="008573DF" w:rsidP="00F7794F">
            <w:pPr>
              <w:spacing w:after="80"/>
              <w:jc w:val="center"/>
              <w:rPr>
                <w:ins w:id="7963" w:author="Author"/>
                <w:sz w:val="22"/>
                <w:rPrChange w:id="7964" w:author="Author">
                  <w:rPr>
                    <w:ins w:id="7965" w:author="Author"/>
                    <w:sz w:val="22"/>
                  </w:rPr>
                </w:rPrChange>
              </w:rPr>
            </w:pPr>
            <w:ins w:id="7966" w:author="Author">
              <w:r w:rsidRPr="00213323">
                <w:t>0</w:t>
              </w:r>
            </w:ins>
          </w:p>
        </w:tc>
        <w:tc>
          <w:tcPr>
            <w:tcW w:w="990" w:type="dxa"/>
          </w:tcPr>
          <w:p w:rsidR="008573DF" w:rsidRPr="000F0CE6" w:rsidRDefault="008573DF" w:rsidP="00333000">
            <w:pPr>
              <w:spacing w:after="80"/>
              <w:jc w:val="center"/>
              <w:rPr>
                <w:ins w:id="7967" w:author="Author"/>
                <w:sz w:val="22"/>
                <w:rPrChange w:id="7968" w:author="Author">
                  <w:rPr>
                    <w:ins w:id="7969" w:author="Author"/>
                    <w:sz w:val="22"/>
                  </w:rPr>
                </w:rPrChange>
              </w:rPr>
            </w:pPr>
            <w:ins w:id="7970" w:author="Author">
              <w:r w:rsidRPr="00213323">
                <w:t>X</w:t>
              </w:r>
            </w:ins>
          </w:p>
        </w:tc>
        <w:tc>
          <w:tcPr>
            <w:tcW w:w="1080" w:type="dxa"/>
          </w:tcPr>
          <w:p w:rsidR="008573DF" w:rsidRPr="000F0CE6" w:rsidRDefault="008573DF" w:rsidP="00333000">
            <w:pPr>
              <w:spacing w:after="80"/>
              <w:jc w:val="center"/>
              <w:rPr>
                <w:ins w:id="7971" w:author="Author"/>
                <w:sz w:val="22"/>
                <w:rPrChange w:id="7972" w:author="Author">
                  <w:rPr>
                    <w:ins w:id="7973" w:author="Author"/>
                    <w:sz w:val="22"/>
                  </w:rPr>
                </w:rPrChange>
              </w:rPr>
            </w:pPr>
          </w:p>
        </w:tc>
        <w:tc>
          <w:tcPr>
            <w:tcW w:w="1170" w:type="dxa"/>
          </w:tcPr>
          <w:p w:rsidR="008573DF" w:rsidRPr="000F0CE6" w:rsidRDefault="008573DF" w:rsidP="00333000">
            <w:pPr>
              <w:spacing w:after="80"/>
              <w:jc w:val="center"/>
              <w:rPr>
                <w:ins w:id="7974" w:author="Author"/>
                <w:sz w:val="22"/>
                <w:rPrChange w:id="7975" w:author="Author">
                  <w:rPr>
                    <w:ins w:id="7976" w:author="Author"/>
                    <w:sz w:val="22"/>
                  </w:rPr>
                </w:rPrChange>
              </w:rPr>
            </w:pPr>
            <w:ins w:id="7977" w:author="Author">
              <w:r>
                <w:t>X</w:t>
              </w:r>
              <w:r w:rsidRPr="00213323" w:rsidDel="003D326D">
                <w:t xml:space="preserve"> </w:t>
              </w:r>
            </w:ins>
          </w:p>
        </w:tc>
        <w:tc>
          <w:tcPr>
            <w:tcW w:w="1238" w:type="dxa"/>
          </w:tcPr>
          <w:p w:rsidR="008573DF" w:rsidRPr="000F0CE6" w:rsidRDefault="008573DF" w:rsidP="00333000">
            <w:pPr>
              <w:spacing w:after="80"/>
              <w:rPr>
                <w:ins w:id="7978" w:author="Author"/>
                <w:sz w:val="22"/>
                <w:rPrChange w:id="7979" w:author="Author">
                  <w:rPr>
                    <w:ins w:id="7980" w:author="Author"/>
                    <w:sz w:val="22"/>
                  </w:rPr>
                </w:rPrChange>
              </w:rPr>
            </w:pPr>
            <w:ins w:id="7981" w:author="Author">
              <w:r>
                <w:t>X</w:t>
              </w:r>
              <w:r w:rsidRPr="00213323" w:rsidDel="003D326D">
                <w:t xml:space="preserve"> </w:t>
              </w:r>
            </w:ins>
          </w:p>
        </w:tc>
        <w:tc>
          <w:tcPr>
            <w:tcW w:w="1238" w:type="dxa"/>
          </w:tcPr>
          <w:p w:rsidR="008573DF" w:rsidRPr="000F0CE6" w:rsidRDefault="008573DF" w:rsidP="00333000">
            <w:pPr>
              <w:spacing w:after="80"/>
              <w:rPr>
                <w:ins w:id="7982" w:author="Author"/>
                <w:sz w:val="22"/>
                <w:rPrChange w:id="7983" w:author="Author">
                  <w:rPr>
                    <w:ins w:id="7984" w:author="Author"/>
                    <w:sz w:val="22"/>
                  </w:rPr>
                </w:rPrChange>
              </w:rPr>
            </w:pPr>
            <w:ins w:id="7985" w:author="Author">
              <w:r>
                <w:t>X</w:t>
              </w:r>
            </w:ins>
          </w:p>
        </w:tc>
      </w:tr>
      <w:tr w:rsidR="008573DF" w:rsidRPr="00213323" w:rsidTr="000F0CE6">
        <w:trPr>
          <w:ins w:id="7986" w:author="Author"/>
        </w:trPr>
        <w:tc>
          <w:tcPr>
            <w:tcW w:w="2898" w:type="dxa"/>
          </w:tcPr>
          <w:p w:rsidR="008573DF" w:rsidRPr="000F0CE6" w:rsidRDefault="008573DF" w:rsidP="00333000">
            <w:pPr>
              <w:spacing w:after="80"/>
              <w:rPr>
                <w:ins w:id="7987" w:author="Author"/>
                <w:sz w:val="22"/>
                <w:rPrChange w:id="7988" w:author="Author">
                  <w:rPr>
                    <w:ins w:id="7989" w:author="Author"/>
                    <w:sz w:val="22"/>
                  </w:rPr>
                </w:rPrChange>
              </w:rPr>
            </w:pPr>
            <w:ins w:id="7990" w:author="Author">
              <w:r>
                <w:rPr>
                  <w:rFonts w:cs="Arial"/>
                </w:rPr>
                <w:t>PAM4_CenterThreshold</w:t>
              </w:r>
              <w:r>
                <w:rPr>
                  <w:sz w:val="22"/>
                  <w:vertAlign w:val="superscript"/>
                </w:rPr>
                <w:t>4</w:t>
              </w:r>
            </w:ins>
          </w:p>
        </w:tc>
        <w:tc>
          <w:tcPr>
            <w:tcW w:w="1260" w:type="dxa"/>
          </w:tcPr>
          <w:p w:rsidR="008573DF" w:rsidRPr="000F0CE6" w:rsidRDefault="008573DF" w:rsidP="00333000">
            <w:pPr>
              <w:spacing w:after="80"/>
              <w:jc w:val="center"/>
              <w:rPr>
                <w:ins w:id="7991" w:author="Author"/>
                <w:sz w:val="22"/>
                <w:rPrChange w:id="7992" w:author="Author">
                  <w:rPr>
                    <w:ins w:id="7993" w:author="Author"/>
                    <w:sz w:val="22"/>
                  </w:rPr>
                </w:rPrChange>
              </w:rPr>
            </w:pPr>
            <w:ins w:id="7994" w:author="Author">
              <w:r w:rsidRPr="00213323">
                <w:t>No</w:t>
              </w:r>
            </w:ins>
          </w:p>
        </w:tc>
        <w:tc>
          <w:tcPr>
            <w:tcW w:w="1170" w:type="dxa"/>
          </w:tcPr>
          <w:p w:rsidR="008573DF" w:rsidRPr="000F0CE6" w:rsidRDefault="008573DF" w:rsidP="00F7794F">
            <w:pPr>
              <w:spacing w:after="80"/>
              <w:jc w:val="center"/>
              <w:rPr>
                <w:ins w:id="7995" w:author="Author"/>
                <w:sz w:val="22"/>
                <w:rPrChange w:id="7996" w:author="Author">
                  <w:rPr>
                    <w:ins w:id="7997" w:author="Author"/>
                    <w:sz w:val="22"/>
                  </w:rPr>
                </w:rPrChange>
              </w:rPr>
            </w:pPr>
            <w:ins w:id="7998" w:author="Author">
              <w:r w:rsidRPr="00213323">
                <w:t>0</w:t>
              </w:r>
            </w:ins>
          </w:p>
        </w:tc>
        <w:tc>
          <w:tcPr>
            <w:tcW w:w="990" w:type="dxa"/>
          </w:tcPr>
          <w:p w:rsidR="008573DF" w:rsidRPr="000F0CE6" w:rsidRDefault="008573DF" w:rsidP="00333000">
            <w:pPr>
              <w:spacing w:after="80"/>
              <w:jc w:val="center"/>
              <w:rPr>
                <w:ins w:id="7999" w:author="Author"/>
                <w:sz w:val="22"/>
                <w:rPrChange w:id="8000" w:author="Author">
                  <w:rPr>
                    <w:ins w:id="8001" w:author="Author"/>
                    <w:sz w:val="22"/>
                  </w:rPr>
                </w:rPrChange>
              </w:rPr>
            </w:pPr>
            <w:ins w:id="8002" w:author="Author">
              <w:r w:rsidRPr="00213323">
                <w:t>X</w:t>
              </w:r>
            </w:ins>
          </w:p>
        </w:tc>
        <w:tc>
          <w:tcPr>
            <w:tcW w:w="1080" w:type="dxa"/>
          </w:tcPr>
          <w:p w:rsidR="008573DF" w:rsidRPr="000F0CE6" w:rsidRDefault="008573DF" w:rsidP="00333000">
            <w:pPr>
              <w:spacing w:after="80"/>
              <w:jc w:val="center"/>
              <w:rPr>
                <w:ins w:id="8003" w:author="Author"/>
                <w:sz w:val="22"/>
                <w:rPrChange w:id="8004" w:author="Author">
                  <w:rPr>
                    <w:ins w:id="8005" w:author="Author"/>
                    <w:sz w:val="22"/>
                  </w:rPr>
                </w:rPrChange>
              </w:rPr>
            </w:pPr>
          </w:p>
        </w:tc>
        <w:tc>
          <w:tcPr>
            <w:tcW w:w="1170" w:type="dxa"/>
          </w:tcPr>
          <w:p w:rsidR="008573DF" w:rsidRPr="000F0CE6" w:rsidRDefault="008573DF" w:rsidP="00333000">
            <w:pPr>
              <w:spacing w:after="80"/>
              <w:jc w:val="center"/>
              <w:rPr>
                <w:ins w:id="8006" w:author="Author"/>
                <w:sz w:val="22"/>
                <w:rPrChange w:id="8007" w:author="Author">
                  <w:rPr>
                    <w:ins w:id="8008" w:author="Author"/>
                    <w:sz w:val="22"/>
                  </w:rPr>
                </w:rPrChange>
              </w:rPr>
            </w:pPr>
            <w:ins w:id="8009" w:author="Author">
              <w:r>
                <w:t>X</w:t>
              </w:r>
              <w:r w:rsidRPr="00213323" w:rsidDel="003D326D">
                <w:t xml:space="preserve"> </w:t>
              </w:r>
            </w:ins>
          </w:p>
        </w:tc>
        <w:tc>
          <w:tcPr>
            <w:tcW w:w="1238" w:type="dxa"/>
          </w:tcPr>
          <w:p w:rsidR="008573DF" w:rsidRPr="000F0CE6" w:rsidRDefault="008573DF" w:rsidP="00333000">
            <w:pPr>
              <w:spacing w:after="80"/>
              <w:rPr>
                <w:ins w:id="8010" w:author="Author"/>
                <w:sz w:val="22"/>
                <w:rPrChange w:id="8011" w:author="Author">
                  <w:rPr>
                    <w:ins w:id="8012" w:author="Author"/>
                    <w:sz w:val="22"/>
                  </w:rPr>
                </w:rPrChange>
              </w:rPr>
            </w:pPr>
            <w:ins w:id="8013" w:author="Author">
              <w:r>
                <w:t>X</w:t>
              </w:r>
              <w:r w:rsidRPr="00213323" w:rsidDel="003D326D">
                <w:t xml:space="preserve"> </w:t>
              </w:r>
            </w:ins>
          </w:p>
        </w:tc>
        <w:tc>
          <w:tcPr>
            <w:tcW w:w="1238" w:type="dxa"/>
          </w:tcPr>
          <w:p w:rsidR="008573DF" w:rsidRPr="000F0CE6" w:rsidRDefault="008573DF" w:rsidP="00333000">
            <w:pPr>
              <w:spacing w:after="80"/>
              <w:rPr>
                <w:ins w:id="8014" w:author="Author"/>
                <w:sz w:val="22"/>
                <w:rPrChange w:id="8015" w:author="Author">
                  <w:rPr>
                    <w:ins w:id="8016" w:author="Author"/>
                    <w:sz w:val="22"/>
                  </w:rPr>
                </w:rPrChange>
              </w:rPr>
            </w:pPr>
            <w:ins w:id="8017" w:author="Author">
              <w:r>
                <w:t>X</w:t>
              </w:r>
            </w:ins>
          </w:p>
        </w:tc>
      </w:tr>
      <w:tr w:rsidR="008573DF" w:rsidRPr="00213323" w:rsidTr="000F0CE6">
        <w:trPr>
          <w:ins w:id="8018" w:author="Author"/>
        </w:trPr>
        <w:tc>
          <w:tcPr>
            <w:tcW w:w="2898" w:type="dxa"/>
          </w:tcPr>
          <w:p w:rsidR="008573DF" w:rsidRPr="000F0CE6" w:rsidRDefault="008573DF" w:rsidP="00333000">
            <w:pPr>
              <w:spacing w:after="80"/>
              <w:rPr>
                <w:ins w:id="8019" w:author="Author"/>
                <w:sz w:val="22"/>
                <w:rPrChange w:id="8020" w:author="Author">
                  <w:rPr>
                    <w:ins w:id="8021" w:author="Author"/>
                    <w:sz w:val="22"/>
                  </w:rPr>
                </w:rPrChange>
              </w:rPr>
            </w:pPr>
            <w:ins w:id="8022" w:author="Author">
              <w:r>
                <w:rPr>
                  <w:rFonts w:cs="Arial"/>
                </w:rPr>
                <w:t>PAM4_LowerEyeOffset</w:t>
              </w:r>
              <w:r>
                <w:rPr>
                  <w:sz w:val="22"/>
                  <w:vertAlign w:val="superscript"/>
                </w:rPr>
                <w:t>4</w:t>
              </w:r>
            </w:ins>
          </w:p>
        </w:tc>
        <w:tc>
          <w:tcPr>
            <w:tcW w:w="1260" w:type="dxa"/>
          </w:tcPr>
          <w:p w:rsidR="008573DF" w:rsidRPr="000F0CE6" w:rsidRDefault="008573DF" w:rsidP="00333000">
            <w:pPr>
              <w:spacing w:after="80"/>
              <w:jc w:val="center"/>
              <w:rPr>
                <w:ins w:id="8023" w:author="Author"/>
                <w:sz w:val="22"/>
                <w:rPrChange w:id="8024" w:author="Author">
                  <w:rPr>
                    <w:ins w:id="8025" w:author="Author"/>
                    <w:sz w:val="22"/>
                  </w:rPr>
                </w:rPrChange>
              </w:rPr>
            </w:pPr>
            <w:ins w:id="8026" w:author="Author">
              <w:r w:rsidRPr="00213323">
                <w:t>No</w:t>
              </w:r>
            </w:ins>
          </w:p>
        </w:tc>
        <w:tc>
          <w:tcPr>
            <w:tcW w:w="1170" w:type="dxa"/>
          </w:tcPr>
          <w:p w:rsidR="008573DF" w:rsidRPr="000F0CE6" w:rsidRDefault="008573DF" w:rsidP="00F7794F">
            <w:pPr>
              <w:spacing w:after="80"/>
              <w:jc w:val="center"/>
              <w:rPr>
                <w:ins w:id="8027" w:author="Author"/>
                <w:sz w:val="22"/>
                <w:rPrChange w:id="8028" w:author="Author">
                  <w:rPr>
                    <w:ins w:id="8029" w:author="Author"/>
                    <w:sz w:val="22"/>
                  </w:rPr>
                </w:rPrChange>
              </w:rPr>
            </w:pPr>
            <w:ins w:id="8030" w:author="Author">
              <w:r w:rsidRPr="00213323">
                <w:t>0</w:t>
              </w:r>
            </w:ins>
          </w:p>
        </w:tc>
        <w:tc>
          <w:tcPr>
            <w:tcW w:w="990" w:type="dxa"/>
          </w:tcPr>
          <w:p w:rsidR="008573DF" w:rsidRPr="000F0CE6" w:rsidRDefault="008573DF" w:rsidP="00333000">
            <w:pPr>
              <w:spacing w:after="80"/>
              <w:jc w:val="center"/>
              <w:rPr>
                <w:ins w:id="8031" w:author="Author"/>
                <w:sz w:val="22"/>
                <w:rPrChange w:id="8032" w:author="Author">
                  <w:rPr>
                    <w:ins w:id="8033" w:author="Author"/>
                    <w:sz w:val="22"/>
                  </w:rPr>
                </w:rPrChange>
              </w:rPr>
            </w:pPr>
            <w:ins w:id="8034" w:author="Author">
              <w:r w:rsidRPr="00213323">
                <w:t>X</w:t>
              </w:r>
            </w:ins>
          </w:p>
        </w:tc>
        <w:tc>
          <w:tcPr>
            <w:tcW w:w="1080" w:type="dxa"/>
          </w:tcPr>
          <w:p w:rsidR="008573DF" w:rsidRPr="000F0CE6" w:rsidRDefault="008573DF" w:rsidP="00333000">
            <w:pPr>
              <w:spacing w:after="80"/>
              <w:jc w:val="center"/>
              <w:rPr>
                <w:ins w:id="8035" w:author="Author"/>
                <w:sz w:val="22"/>
                <w:rPrChange w:id="8036" w:author="Author">
                  <w:rPr>
                    <w:ins w:id="8037" w:author="Author"/>
                    <w:sz w:val="22"/>
                  </w:rPr>
                </w:rPrChange>
              </w:rPr>
            </w:pPr>
          </w:p>
        </w:tc>
        <w:tc>
          <w:tcPr>
            <w:tcW w:w="1170" w:type="dxa"/>
          </w:tcPr>
          <w:p w:rsidR="008573DF" w:rsidRPr="000F0CE6" w:rsidRDefault="008573DF" w:rsidP="00333000">
            <w:pPr>
              <w:spacing w:after="80"/>
              <w:jc w:val="center"/>
              <w:rPr>
                <w:ins w:id="8038" w:author="Author"/>
                <w:sz w:val="22"/>
                <w:rPrChange w:id="8039" w:author="Author">
                  <w:rPr>
                    <w:ins w:id="8040" w:author="Author"/>
                    <w:sz w:val="22"/>
                  </w:rPr>
                </w:rPrChange>
              </w:rPr>
            </w:pPr>
            <w:ins w:id="8041" w:author="Author">
              <w:r>
                <w:t>X</w:t>
              </w:r>
              <w:r w:rsidRPr="00213323" w:rsidDel="003D326D">
                <w:t xml:space="preserve"> </w:t>
              </w:r>
            </w:ins>
          </w:p>
        </w:tc>
        <w:tc>
          <w:tcPr>
            <w:tcW w:w="1238" w:type="dxa"/>
          </w:tcPr>
          <w:p w:rsidR="008573DF" w:rsidRPr="000F0CE6" w:rsidRDefault="008573DF" w:rsidP="00333000">
            <w:pPr>
              <w:spacing w:after="80"/>
              <w:rPr>
                <w:ins w:id="8042" w:author="Author"/>
                <w:sz w:val="22"/>
                <w:rPrChange w:id="8043" w:author="Author">
                  <w:rPr>
                    <w:ins w:id="8044" w:author="Author"/>
                    <w:sz w:val="22"/>
                  </w:rPr>
                </w:rPrChange>
              </w:rPr>
            </w:pPr>
            <w:ins w:id="8045" w:author="Author">
              <w:r>
                <w:t>X</w:t>
              </w:r>
              <w:r w:rsidRPr="00213323" w:rsidDel="003D326D">
                <w:t xml:space="preserve"> </w:t>
              </w:r>
            </w:ins>
          </w:p>
        </w:tc>
        <w:tc>
          <w:tcPr>
            <w:tcW w:w="1238" w:type="dxa"/>
          </w:tcPr>
          <w:p w:rsidR="008573DF" w:rsidRPr="000F0CE6" w:rsidRDefault="008573DF" w:rsidP="00333000">
            <w:pPr>
              <w:spacing w:after="80"/>
              <w:rPr>
                <w:ins w:id="8046" w:author="Author"/>
                <w:sz w:val="22"/>
                <w:rPrChange w:id="8047" w:author="Author">
                  <w:rPr>
                    <w:ins w:id="8048" w:author="Author"/>
                    <w:sz w:val="22"/>
                  </w:rPr>
                </w:rPrChange>
              </w:rPr>
            </w:pPr>
            <w:ins w:id="8049" w:author="Author">
              <w:r>
                <w:t>X</w:t>
              </w:r>
            </w:ins>
          </w:p>
        </w:tc>
      </w:tr>
      <w:tr w:rsidR="008573DF" w:rsidRPr="00213323" w:rsidTr="000F0CE6">
        <w:trPr>
          <w:ins w:id="8050" w:author="Author"/>
        </w:trPr>
        <w:tc>
          <w:tcPr>
            <w:tcW w:w="2898" w:type="dxa"/>
          </w:tcPr>
          <w:p w:rsidR="008573DF" w:rsidRPr="000F0CE6" w:rsidRDefault="008573DF" w:rsidP="00CD32A7">
            <w:pPr>
              <w:spacing w:after="80"/>
              <w:ind w:left="720" w:hanging="720"/>
              <w:rPr>
                <w:ins w:id="8051" w:author="Author"/>
                <w:sz w:val="22"/>
                <w:rPrChange w:id="8052" w:author="Author">
                  <w:rPr>
                    <w:ins w:id="8053" w:author="Author"/>
                    <w:sz w:val="22"/>
                  </w:rPr>
                </w:rPrChange>
              </w:rPr>
              <w:pPrChange w:id="8054" w:author="Author">
                <w:pPr>
                  <w:spacing w:after="80"/>
                </w:pPr>
              </w:pPrChange>
            </w:pPr>
            <w:ins w:id="8055" w:author="Author">
              <w:r>
                <w:rPr>
                  <w:rFonts w:cs="Arial"/>
                </w:rPr>
                <w:t>PAM4_LowerThreshold</w:t>
              </w:r>
              <w:r>
                <w:rPr>
                  <w:sz w:val="22"/>
                  <w:vertAlign w:val="superscript"/>
                </w:rPr>
                <w:t>4</w:t>
              </w:r>
            </w:ins>
          </w:p>
        </w:tc>
        <w:tc>
          <w:tcPr>
            <w:tcW w:w="1260" w:type="dxa"/>
          </w:tcPr>
          <w:p w:rsidR="008573DF" w:rsidRPr="000F0CE6" w:rsidRDefault="008573DF" w:rsidP="00333000">
            <w:pPr>
              <w:spacing w:after="80"/>
              <w:jc w:val="center"/>
              <w:rPr>
                <w:ins w:id="8056" w:author="Author"/>
                <w:sz w:val="22"/>
                <w:rPrChange w:id="8057" w:author="Author">
                  <w:rPr>
                    <w:ins w:id="8058" w:author="Author"/>
                    <w:sz w:val="22"/>
                  </w:rPr>
                </w:rPrChange>
              </w:rPr>
            </w:pPr>
            <w:ins w:id="8059" w:author="Author">
              <w:r w:rsidRPr="00213323">
                <w:t>No</w:t>
              </w:r>
            </w:ins>
          </w:p>
        </w:tc>
        <w:tc>
          <w:tcPr>
            <w:tcW w:w="1170" w:type="dxa"/>
          </w:tcPr>
          <w:p w:rsidR="008573DF" w:rsidRPr="000F0CE6" w:rsidRDefault="008573DF" w:rsidP="00F7794F">
            <w:pPr>
              <w:spacing w:after="80"/>
              <w:jc w:val="center"/>
              <w:rPr>
                <w:ins w:id="8060" w:author="Author"/>
                <w:sz w:val="22"/>
                <w:rPrChange w:id="8061" w:author="Author">
                  <w:rPr>
                    <w:ins w:id="8062" w:author="Author"/>
                    <w:sz w:val="22"/>
                  </w:rPr>
                </w:rPrChange>
              </w:rPr>
            </w:pPr>
            <w:ins w:id="8063" w:author="Author">
              <w:r w:rsidRPr="00213323">
                <w:t>0</w:t>
              </w:r>
            </w:ins>
          </w:p>
        </w:tc>
        <w:tc>
          <w:tcPr>
            <w:tcW w:w="990" w:type="dxa"/>
          </w:tcPr>
          <w:p w:rsidR="008573DF" w:rsidRPr="000F0CE6" w:rsidRDefault="008573DF" w:rsidP="00333000">
            <w:pPr>
              <w:spacing w:after="80"/>
              <w:jc w:val="center"/>
              <w:rPr>
                <w:ins w:id="8064" w:author="Author"/>
                <w:sz w:val="22"/>
                <w:rPrChange w:id="8065" w:author="Author">
                  <w:rPr>
                    <w:ins w:id="8066" w:author="Author"/>
                    <w:sz w:val="22"/>
                  </w:rPr>
                </w:rPrChange>
              </w:rPr>
            </w:pPr>
            <w:ins w:id="8067" w:author="Author">
              <w:r w:rsidRPr="00213323">
                <w:t>X</w:t>
              </w:r>
            </w:ins>
          </w:p>
        </w:tc>
        <w:tc>
          <w:tcPr>
            <w:tcW w:w="1080" w:type="dxa"/>
          </w:tcPr>
          <w:p w:rsidR="008573DF" w:rsidRPr="000F0CE6" w:rsidRDefault="008573DF" w:rsidP="00333000">
            <w:pPr>
              <w:spacing w:after="80"/>
              <w:jc w:val="center"/>
              <w:rPr>
                <w:ins w:id="8068" w:author="Author"/>
                <w:sz w:val="22"/>
                <w:rPrChange w:id="8069" w:author="Author">
                  <w:rPr>
                    <w:ins w:id="8070" w:author="Author"/>
                    <w:sz w:val="22"/>
                  </w:rPr>
                </w:rPrChange>
              </w:rPr>
            </w:pPr>
          </w:p>
        </w:tc>
        <w:tc>
          <w:tcPr>
            <w:tcW w:w="1170" w:type="dxa"/>
          </w:tcPr>
          <w:p w:rsidR="008573DF" w:rsidRPr="000F0CE6" w:rsidRDefault="008573DF" w:rsidP="00333000">
            <w:pPr>
              <w:spacing w:after="80"/>
              <w:jc w:val="center"/>
              <w:rPr>
                <w:ins w:id="8071" w:author="Author"/>
                <w:sz w:val="22"/>
                <w:rPrChange w:id="8072" w:author="Author">
                  <w:rPr>
                    <w:ins w:id="8073" w:author="Author"/>
                    <w:sz w:val="22"/>
                  </w:rPr>
                </w:rPrChange>
              </w:rPr>
            </w:pPr>
            <w:ins w:id="8074" w:author="Author">
              <w:r>
                <w:t>X</w:t>
              </w:r>
              <w:r w:rsidRPr="00213323" w:rsidDel="003D326D">
                <w:t xml:space="preserve"> </w:t>
              </w:r>
            </w:ins>
          </w:p>
        </w:tc>
        <w:tc>
          <w:tcPr>
            <w:tcW w:w="1238" w:type="dxa"/>
          </w:tcPr>
          <w:p w:rsidR="008573DF" w:rsidRPr="000F0CE6" w:rsidRDefault="008573DF" w:rsidP="00333000">
            <w:pPr>
              <w:spacing w:after="80"/>
              <w:rPr>
                <w:ins w:id="8075" w:author="Author"/>
                <w:sz w:val="22"/>
                <w:rPrChange w:id="8076" w:author="Author">
                  <w:rPr>
                    <w:ins w:id="8077" w:author="Author"/>
                    <w:sz w:val="22"/>
                  </w:rPr>
                </w:rPrChange>
              </w:rPr>
            </w:pPr>
            <w:ins w:id="8078" w:author="Author">
              <w:r>
                <w:t>X</w:t>
              </w:r>
              <w:r w:rsidRPr="00213323" w:rsidDel="003D326D">
                <w:t xml:space="preserve"> </w:t>
              </w:r>
            </w:ins>
          </w:p>
        </w:tc>
        <w:tc>
          <w:tcPr>
            <w:tcW w:w="1238" w:type="dxa"/>
          </w:tcPr>
          <w:p w:rsidR="008573DF" w:rsidRPr="000F0CE6" w:rsidRDefault="008573DF" w:rsidP="00333000">
            <w:pPr>
              <w:spacing w:after="80"/>
              <w:rPr>
                <w:ins w:id="8079" w:author="Author"/>
                <w:sz w:val="22"/>
                <w:rPrChange w:id="8080" w:author="Author">
                  <w:rPr>
                    <w:ins w:id="8081" w:author="Author"/>
                    <w:sz w:val="22"/>
                  </w:rPr>
                </w:rPrChange>
              </w:rPr>
            </w:pPr>
            <w:ins w:id="8082" w:author="Author">
              <w:r>
                <w:t>X</w:t>
              </w:r>
            </w:ins>
          </w:p>
        </w:tc>
      </w:tr>
      <w:tr w:rsidR="008573DF" w:rsidRPr="00213323" w:rsidTr="000F0CE6">
        <w:trPr>
          <w:ins w:id="8083" w:author="Author"/>
        </w:trPr>
        <w:tc>
          <w:tcPr>
            <w:tcW w:w="2898" w:type="dxa"/>
          </w:tcPr>
          <w:p w:rsidR="008573DF" w:rsidRPr="000F0CE6" w:rsidRDefault="008573DF" w:rsidP="00CD32A7">
            <w:pPr>
              <w:spacing w:after="80"/>
              <w:rPr>
                <w:ins w:id="8084" w:author="Author"/>
                <w:sz w:val="22"/>
                <w:rPrChange w:id="8085" w:author="Author">
                  <w:rPr>
                    <w:ins w:id="8086" w:author="Author"/>
                    <w:sz w:val="22"/>
                  </w:rPr>
                </w:rPrChange>
              </w:rPr>
              <w:pPrChange w:id="8087" w:author="Author">
                <w:pPr>
                  <w:spacing w:after="80"/>
                </w:pPr>
              </w:pPrChange>
            </w:pPr>
            <w:ins w:id="8088" w:author="Author">
              <w:r>
                <w:rPr>
                  <w:rFonts w:cs="Arial"/>
                </w:rPr>
                <w:t>PAM4_UpperEyeOffset</w:t>
              </w:r>
              <w:r>
                <w:rPr>
                  <w:sz w:val="22"/>
                  <w:vertAlign w:val="superscript"/>
                </w:rPr>
                <w:t>4</w:t>
              </w:r>
            </w:ins>
          </w:p>
        </w:tc>
        <w:tc>
          <w:tcPr>
            <w:tcW w:w="1260" w:type="dxa"/>
          </w:tcPr>
          <w:p w:rsidR="008573DF" w:rsidRPr="000F0CE6" w:rsidRDefault="008573DF" w:rsidP="00333000">
            <w:pPr>
              <w:spacing w:after="80"/>
              <w:jc w:val="center"/>
              <w:rPr>
                <w:ins w:id="8089" w:author="Author"/>
                <w:sz w:val="22"/>
                <w:rPrChange w:id="8090" w:author="Author">
                  <w:rPr>
                    <w:ins w:id="8091" w:author="Author"/>
                    <w:sz w:val="22"/>
                  </w:rPr>
                </w:rPrChange>
              </w:rPr>
            </w:pPr>
            <w:ins w:id="8092" w:author="Author">
              <w:r w:rsidRPr="00213323">
                <w:t>No</w:t>
              </w:r>
            </w:ins>
          </w:p>
        </w:tc>
        <w:tc>
          <w:tcPr>
            <w:tcW w:w="1170" w:type="dxa"/>
          </w:tcPr>
          <w:p w:rsidR="008573DF" w:rsidRPr="000F0CE6" w:rsidRDefault="008573DF" w:rsidP="00F7794F">
            <w:pPr>
              <w:spacing w:after="80"/>
              <w:jc w:val="center"/>
              <w:rPr>
                <w:ins w:id="8093" w:author="Author"/>
                <w:sz w:val="22"/>
                <w:rPrChange w:id="8094" w:author="Author">
                  <w:rPr>
                    <w:ins w:id="8095" w:author="Author"/>
                    <w:sz w:val="22"/>
                  </w:rPr>
                </w:rPrChange>
              </w:rPr>
            </w:pPr>
            <w:ins w:id="8096" w:author="Author">
              <w:r w:rsidRPr="00213323">
                <w:t>0</w:t>
              </w:r>
            </w:ins>
          </w:p>
        </w:tc>
        <w:tc>
          <w:tcPr>
            <w:tcW w:w="990" w:type="dxa"/>
          </w:tcPr>
          <w:p w:rsidR="008573DF" w:rsidRPr="000F0CE6" w:rsidRDefault="008573DF" w:rsidP="00333000">
            <w:pPr>
              <w:spacing w:after="80"/>
              <w:jc w:val="center"/>
              <w:rPr>
                <w:ins w:id="8097" w:author="Author"/>
                <w:sz w:val="22"/>
                <w:rPrChange w:id="8098" w:author="Author">
                  <w:rPr>
                    <w:ins w:id="8099" w:author="Author"/>
                    <w:sz w:val="22"/>
                  </w:rPr>
                </w:rPrChange>
              </w:rPr>
            </w:pPr>
            <w:ins w:id="8100" w:author="Author">
              <w:r w:rsidRPr="00213323">
                <w:t>X</w:t>
              </w:r>
            </w:ins>
          </w:p>
        </w:tc>
        <w:tc>
          <w:tcPr>
            <w:tcW w:w="1080" w:type="dxa"/>
          </w:tcPr>
          <w:p w:rsidR="008573DF" w:rsidRPr="000F0CE6" w:rsidRDefault="008573DF" w:rsidP="00333000">
            <w:pPr>
              <w:spacing w:after="80"/>
              <w:jc w:val="center"/>
              <w:rPr>
                <w:ins w:id="8101" w:author="Author"/>
                <w:sz w:val="22"/>
                <w:rPrChange w:id="8102" w:author="Author">
                  <w:rPr>
                    <w:ins w:id="8103" w:author="Author"/>
                    <w:sz w:val="22"/>
                  </w:rPr>
                </w:rPrChange>
              </w:rPr>
            </w:pPr>
          </w:p>
        </w:tc>
        <w:tc>
          <w:tcPr>
            <w:tcW w:w="1170" w:type="dxa"/>
          </w:tcPr>
          <w:p w:rsidR="008573DF" w:rsidRPr="000F0CE6" w:rsidRDefault="008573DF" w:rsidP="00333000">
            <w:pPr>
              <w:spacing w:after="80"/>
              <w:jc w:val="center"/>
              <w:rPr>
                <w:ins w:id="8104" w:author="Author"/>
                <w:sz w:val="22"/>
                <w:rPrChange w:id="8105" w:author="Author">
                  <w:rPr>
                    <w:ins w:id="8106" w:author="Author"/>
                    <w:sz w:val="22"/>
                  </w:rPr>
                </w:rPrChange>
              </w:rPr>
            </w:pPr>
            <w:ins w:id="8107" w:author="Author">
              <w:r>
                <w:t>X</w:t>
              </w:r>
              <w:r w:rsidRPr="00213323" w:rsidDel="003D326D">
                <w:t xml:space="preserve"> </w:t>
              </w:r>
            </w:ins>
          </w:p>
        </w:tc>
        <w:tc>
          <w:tcPr>
            <w:tcW w:w="1238" w:type="dxa"/>
          </w:tcPr>
          <w:p w:rsidR="008573DF" w:rsidRPr="000F0CE6" w:rsidRDefault="008573DF" w:rsidP="00333000">
            <w:pPr>
              <w:spacing w:after="80"/>
              <w:rPr>
                <w:ins w:id="8108" w:author="Author"/>
                <w:sz w:val="22"/>
                <w:rPrChange w:id="8109" w:author="Author">
                  <w:rPr>
                    <w:ins w:id="8110" w:author="Author"/>
                    <w:sz w:val="22"/>
                  </w:rPr>
                </w:rPrChange>
              </w:rPr>
            </w:pPr>
            <w:ins w:id="8111" w:author="Author">
              <w:r>
                <w:t>X</w:t>
              </w:r>
              <w:r w:rsidRPr="00213323" w:rsidDel="003D326D">
                <w:t xml:space="preserve"> </w:t>
              </w:r>
            </w:ins>
          </w:p>
        </w:tc>
        <w:tc>
          <w:tcPr>
            <w:tcW w:w="1238" w:type="dxa"/>
          </w:tcPr>
          <w:p w:rsidR="008573DF" w:rsidRPr="000F0CE6" w:rsidRDefault="008573DF" w:rsidP="00333000">
            <w:pPr>
              <w:spacing w:after="80"/>
              <w:rPr>
                <w:ins w:id="8112" w:author="Author"/>
                <w:sz w:val="22"/>
                <w:rPrChange w:id="8113" w:author="Author">
                  <w:rPr>
                    <w:ins w:id="8114" w:author="Author"/>
                    <w:sz w:val="22"/>
                  </w:rPr>
                </w:rPrChange>
              </w:rPr>
            </w:pPr>
            <w:ins w:id="8115" w:author="Author">
              <w:r>
                <w:t>X</w:t>
              </w:r>
            </w:ins>
          </w:p>
        </w:tc>
      </w:tr>
      <w:tr w:rsidR="008573DF" w:rsidRPr="00213323" w:rsidTr="000F0CE6">
        <w:trPr>
          <w:ins w:id="8116" w:author="Author"/>
        </w:trPr>
        <w:tc>
          <w:tcPr>
            <w:tcW w:w="2898" w:type="dxa"/>
          </w:tcPr>
          <w:p w:rsidR="008573DF" w:rsidRPr="000F0CE6" w:rsidRDefault="008573DF" w:rsidP="00CD32A7">
            <w:pPr>
              <w:spacing w:after="80"/>
              <w:rPr>
                <w:ins w:id="8117" w:author="Author"/>
                <w:sz w:val="22"/>
                <w:rPrChange w:id="8118" w:author="Author">
                  <w:rPr>
                    <w:ins w:id="8119" w:author="Author"/>
                    <w:sz w:val="22"/>
                  </w:rPr>
                </w:rPrChange>
              </w:rPr>
              <w:pPrChange w:id="8120" w:author="Author">
                <w:pPr>
                  <w:spacing w:after="80"/>
                </w:pPr>
              </w:pPrChange>
            </w:pPr>
            <w:ins w:id="8121" w:author="Author">
              <w:r>
                <w:rPr>
                  <w:rFonts w:cs="Arial"/>
                </w:rPr>
                <w:t>PAM4_UpperThreshold</w:t>
              </w:r>
              <w:r>
                <w:rPr>
                  <w:sz w:val="22"/>
                  <w:vertAlign w:val="superscript"/>
                </w:rPr>
                <w:t>4</w:t>
              </w:r>
            </w:ins>
          </w:p>
        </w:tc>
        <w:tc>
          <w:tcPr>
            <w:tcW w:w="1260" w:type="dxa"/>
          </w:tcPr>
          <w:p w:rsidR="008573DF" w:rsidRPr="000F0CE6" w:rsidRDefault="008573DF" w:rsidP="00333000">
            <w:pPr>
              <w:spacing w:after="80"/>
              <w:jc w:val="center"/>
              <w:rPr>
                <w:ins w:id="8122" w:author="Author"/>
                <w:sz w:val="22"/>
                <w:rPrChange w:id="8123" w:author="Author">
                  <w:rPr>
                    <w:ins w:id="8124" w:author="Author"/>
                    <w:sz w:val="22"/>
                  </w:rPr>
                </w:rPrChange>
              </w:rPr>
            </w:pPr>
            <w:ins w:id="8125" w:author="Author">
              <w:r w:rsidRPr="00213323">
                <w:t>No</w:t>
              </w:r>
            </w:ins>
          </w:p>
        </w:tc>
        <w:tc>
          <w:tcPr>
            <w:tcW w:w="1170" w:type="dxa"/>
          </w:tcPr>
          <w:p w:rsidR="008573DF" w:rsidRPr="000F0CE6" w:rsidRDefault="008573DF" w:rsidP="00F7794F">
            <w:pPr>
              <w:spacing w:after="80"/>
              <w:jc w:val="center"/>
              <w:rPr>
                <w:ins w:id="8126" w:author="Author"/>
                <w:sz w:val="22"/>
                <w:rPrChange w:id="8127" w:author="Author">
                  <w:rPr>
                    <w:ins w:id="8128" w:author="Author"/>
                    <w:sz w:val="22"/>
                  </w:rPr>
                </w:rPrChange>
              </w:rPr>
            </w:pPr>
            <w:ins w:id="8129" w:author="Author">
              <w:r w:rsidRPr="00213323">
                <w:t>0</w:t>
              </w:r>
            </w:ins>
          </w:p>
        </w:tc>
        <w:tc>
          <w:tcPr>
            <w:tcW w:w="990" w:type="dxa"/>
          </w:tcPr>
          <w:p w:rsidR="008573DF" w:rsidRPr="000F0CE6" w:rsidRDefault="008573DF" w:rsidP="00333000">
            <w:pPr>
              <w:spacing w:after="80"/>
              <w:jc w:val="center"/>
              <w:rPr>
                <w:ins w:id="8130" w:author="Author"/>
                <w:sz w:val="22"/>
                <w:rPrChange w:id="8131" w:author="Author">
                  <w:rPr>
                    <w:ins w:id="8132" w:author="Author"/>
                    <w:sz w:val="22"/>
                  </w:rPr>
                </w:rPrChange>
              </w:rPr>
            </w:pPr>
            <w:ins w:id="8133" w:author="Author">
              <w:r w:rsidRPr="00213323">
                <w:t>X</w:t>
              </w:r>
            </w:ins>
          </w:p>
        </w:tc>
        <w:tc>
          <w:tcPr>
            <w:tcW w:w="1080" w:type="dxa"/>
          </w:tcPr>
          <w:p w:rsidR="008573DF" w:rsidRPr="000F0CE6" w:rsidRDefault="008573DF" w:rsidP="00333000">
            <w:pPr>
              <w:spacing w:after="80"/>
              <w:jc w:val="center"/>
              <w:rPr>
                <w:ins w:id="8134" w:author="Author"/>
                <w:sz w:val="22"/>
                <w:rPrChange w:id="8135" w:author="Author">
                  <w:rPr>
                    <w:ins w:id="8136" w:author="Author"/>
                    <w:sz w:val="22"/>
                  </w:rPr>
                </w:rPrChange>
              </w:rPr>
            </w:pPr>
          </w:p>
        </w:tc>
        <w:tc>
          <w:tcPr>
            <w:tcW w:w="1170" w:type="dxa"/>
          </w:tcPr>
          <w:p w:rsidR="008573DF" w:rsidRPr="000F0CE6" w:rsidRDefault="008573DF" w:rsidP="00333000">
            <w:pPr>
              <w:spacing w:after="80"/>
              <w:jc w:val="center"/>
              <w:rPr>
                <w:ins w:id="8137" w:author="Author"/>
                <w:sz w:val="22"/>
                <w:rPrChange w:id="8138" w:author="Author">
                  <w:rPr>
                    <w:ins w:id="8139" w:author="Author"/>
                    <w:sz w:val="22"/>
                  </w:rPr>
                </w:rPrChange>
              </w:rPr>
            </w:pPr>
            <w:ins w:id="8140" w:author="Author">
              <w:r>
                <w:t>X</w:t>
              </w:r>
              <w:r w:rsidRPr="00213323" w:rsidDel="003D326D">
                <w:t xml:space="preserve"> </w:t>
              </w:r>
            </w:ins>
          </w:p>
        </w:tc>
        <w:tc>
          <w:tcPr>
            <w:tcW w:w="1238" w:type="dxa"/>
          </w:tcPr>
          <w:p w:rsidR="008573DF" w:rsidRPr="000F0CE6" w:rsidRDefault="008573DF" w:rsidP="00333000">
            <w:pPr>
              <w:spacing w:after="80"/>
              <w:rPr>
                <w:ins w:id="8141" w:author="Author"/>
                <w:sz w:val="22"/>
                <w:rPrChange w:id="8142" w:author="Author">
                  <w:rPr>
                    <w:ins w:id="8143" w:author="Author"/>
                    <w:sz w:val="22"/>
                  </w:rPr>
                </w:rPrChange>
              </w:rPr>
            </w:pPr>
            <w:ins w:id="8144" w:author="Author">
              <w:r>
                <w:t>X</w:t>
              </w:r>
              <w:r w:rsidRPr="00213323" w:rsidDel="003D326D">
                <w:t xml:space="preserve"> </w:t>
              </w:r>
            </w:ins>
          </w:p>
        </w:tc>
        <w:tc>
          <w:tcPr>
            <w:tcW w:w="1238" w:type="dxa"/>
          </w:tcPr>
          <w:p w:rsidR="008573DF" w:rsidRPr="000F0CE6" w:rsidRDefault="008573DF" w:rsidP="00333000">
            <w:pPr>
              <w:spacing w:after="80"/>
              <w:rPr>
                <w:ins w:id="8145" w:author="Author"/>
                <w:sz w:val="22"/>
                <w:rPrChange w:id="8146" w:author="Author">
                  <w:rPr>
                    <w:ins w:id="8147" w:author="Author"/>
                    <w:sz w:val="22"/>
                  </w:rPr>
                </w:rPrChange>
              </w:rPr>
            </w:pPr>
            <w:ins w:id="8148" w:author="Author">
              <w:r>
                <w:t>X</w:t>
              </w:r>
            </w:ins>
          </w:p>
        </w:tc>
      </w:tr>
      <w:tr w:rsidR="00F00E8B" w:rsidRPr="00213323" w:rsidTr="000F0CE6">
        <w:tblPrEx>
          <w:tblPrExChange w:id="8149" w:author="Author">
            <w:tblPrEx>
              <w:tblW w:w="0" w:type="auto"/>
            </w:tblPrEx>
          </w:tblPrExChange>
        </w:tblPrEx>
        <w:tc>
          <w:tcPr>
            <w:tcW w:w="2898" w:type="dxa"/>
            <w:tcPrChange w:id="8150" w:author="Author">
              <w:tcPr>
                <w:tcW w:w="2898" w:type="dxa"/>
              </w:tcPr>
            </w:tcPrChange>
          </w:tcPr>
          <w:p w:rsidR="00F00E8B" w:rsidRPr="000F0CE6" w:rsidRDefault="00F00E8B" w:rsidP="00333000">
            <w:pPr>
              <w:spacing w:after="80"/>
              <w:rPr>
                <w:rFonts w:cs="Arial"/>
                <w:b/>
                <w:sz w:val="22"/>
                <w:rPrChange w:id="8151" w:author="Author">
                  <w:rPr>
                    <w:rFonts w:cs="Arial"/>
                    <w:b/>
                  </w:rPr>
                </w:rPrChange>
              </w:rPr>
            </w:pPr>
            <w:r w:rsidRPr="000F0CE6">
              <w:rPr>
                <w:sz w:val="22"/>
                <w:rPrChange w:id="8152" w:author="Author">
                  <w:rPr/>
                </w:rPrChange>
              </w:rPr>
              <w:t>Repeater_Type</w:t>
            </w:r>
            <w:r w:rsidRPr="000F0CE6">
              <w:rPr>
                <w:sz w:val="22"/>
                <w:vertAlign w:val="superscript"/>
                <w:rPrChange w:id="8153" w:author="Author">
                  <w:rPr>
                    <w:vertAlign w:val="superscript"/>
                  </w:rPr>
                </w:rPrChange>
              </w:rPr>
              <w:t>3</w:t>
            </w:r>
          </w:p>
        </w:tc>
        <w:tc>
          <w:tcPr>
            <w:tcW w:w="1260" w:type="dxa"/>
            <w:tcPrChange w:id="8154" w:author="Author">
              <w:tcPr>
                <w:tcW w:w="1260" w:type="dxa"/>
              </w:tcPr>
            </w:tcPrChange>
          </w:tcPr>
          <w:p w:rsidR="00F00E8B" w:rsidRPr="000F0CE6" w:rsidRDefault="00F00E8B" w:rsidP="00333000">
            <w:pPr>
              <w:spacing w:after="80"/>
              <w:jc w:val="center"/>
              <w:rPr>
                <w:rFonts w:cs="Arial"/>
                <w:b/>
                <w:sz w:val="22"/>
                <w:rPrChange w:id="8155" w:author="Author">
                  <w:rPr>
                    <w:rFonts w:cs="Arial"/>
                    <w:b/>
                  </w:rPr>
                </w:rPrChange>
              </w:rPr>
            </w:pPr>
            <w:r w:rsidRPr="000F0CE6">
              <w:rPr>
                <w:sz w:val="22"/>
                <w:rPrChange w:id="8156" w:author="Author">
                  <w:rPr/>
                </w:rPrChange>
              </w:rPr>
              <w:t>No (Required with [Repeater Pin])</w:t>
            </w:r>
          </w:p>
        </w:tc>
        <w:tc>
          <w:tcPr>
            <w:tcW w:w="1170" w:type="dxa"/>
            <w:tcPrChange w:id="8157" w:author="Author">
              <w:tcPr>
                <w:tcW w:w="1350" w:type="dxa"/>
                <w:gridSpan w:val="2"/>
              </w:tcPr>
            </w:tcPrChange>
          </w:tcPr>
          <w:p w:rsidR="00F00E8B" w:rsidRPr="000F0CE6" w:rsidRDefault="00F00E8B" w:rsidP="00F7794F">
            <w:pPr>
              <w:spacing w:after="80"/>
              <w:jc w:val="center"/>
              <w:rPr>
                <w:rFonts w:cs="Arial"/>
                <w:b/>
                <w:sz w:val="22"/>
                <w:rPrChange w:id="8158" w:author="Author">
                  <w:rPr>
                    <w:rFonts w:cs="Arial"/>
                    <w:b/>
                  </w:rPr>
                </w:rPrChange>
              </w:rPr>
            </w:pPr>
            <w:r w:rsidRPr="000F0CE6">
              <w:rPr>
                <w:sz w:val="22"/>
                <w:rPrChange w:id="8159" w:author="Author">
                  <w:rPr/>
                </w:rPrChange>
              </w:rPr>
              <w:t>None</w:t>
            </w:r>
          </w:p>
        </w:tc>
        <w:tc>
          <w:tcPr>
            <w:tcW w:w="990" w:type="dxa"/>
            <w:tcPrChange w:id="8160" w:author="Author">
              <w:tcPr>
                <w:tcW w:w="810" w:type="dxa"/>
              </w:tcPr>
            </w:tcPrChange>
          </w:tcPr>
          <w:p w:rsidR="00F00E8B" w:rsidRPr="000F0CE6" w:rsidRDefault="00F00E8B" w:rsidP="00333000">
            <w:pPr>
              <w:spacing w:after="80"/>
              <w:jc w:val="center"/>
              <w:rPr>
                <w:rFonts w:cs="Arial"/>
                <w:b/>
                <w:sz w:val="22"/>
                <w:rPrChange w:id="8161" w:author="Author">
                  <w:rPr>
                    <w:rFonts w:cs="Arial"/>
                    <w:b/>
                  </w:rPr>
                </w:rPrChange>
              </w:rPr>
            </w:pPr>
            <w:r w:rsidRPr="000F0CE6">
              <w:rPr>
                <w:sz w:val="22"/>
                <w:rPrChange w:id="8162" w:author="Author">
                  <w:rPr/>
                </w:rPrChange>
              </w:rPr>
              <w:t>X</w:t>
            </w:r>
          </w:p>
        </w:tc>
        <w:tc>
          <w:tcPr>
            <w:tcW w:w="1080" w:type="dxa"/>
            <w:tcPrChange w:id="8163" w:author="Author">
              <w:tcPr>
                <w:tcW w:w="1080" w:type="dxa"/>
              </w:tcPr>
            </w:tcPrChange>
          </w:tcPr>
          <w:p w:rsidR="00F00E8B" w:rsidRPr="000F0CE6" w:rsidRDefault="00F00E8B" w:rsidP="00333000">
            <w:pPr>
              <w:spacing w:after="80"/>
              <w:jc w:val="center"/>
              <w:rPr>
                <w:sz w:val="22"/>
                <w:rPrChange w:id="8164" w:author="Author">
                  <w:rPr/>
                </w:rPrChange>
              </w:rPr>
            </w:pPr>
          </w:p>
        </w:tc>
        <w:tc>
          <w:tcPr>
            <w:tcW w:w="1170" w:type="dxa"/>
            <w:tcPrChange w:id="8165" w:author="Author">
              <w:tcPr>
                <w:tcW w:w="1170" w:type="dxa"/>
              </w:tcPr>
            </w:tcPrChange>
          </w:tcPr>
          <w:p w:rsidR="00F00E8B" w:rsidRPr="000F0CE6" w:rsidRDefault="00F00E8B" w:rsidP="00333000">
            <w:pPr>
              <w:spacing w:after="80"/>
              <w:jc w:val="center"/>
              <w:rPr>
                <w:sz w:val="22"/>
                <w:rPrChange w:id="8166" w:author="Author">
                  <w:rPr/>
                </w:rPrChange>
              </w:rPr>
            </w:pPr>
          </w:p>
        </w:tc>
        <w:tc>
          <w:tcPr>
            <w:tcW w:w="1238" w:type="dxa"/>
            <w:tcPrChange w:id="8167" w:author="Author">
              <w:tcPr>
                <w:tcW w:w="1238" w:type="dxa"/>
              </w:tcPr>
            </w:tcPrChange>
          </w:tcPr>
          <w:p w:rsidR="00F00E8B" w:rsidRPr="000F0CE6" w:rsidRDefault="00F00E8B" w:rsidP="00333000">
            <w:pPr>
              <w:spacing w:after="80"/>
              <w:rPr>
                <w:ins w:id="8168" w:author="Author"/>
                <w:sz w:val="22"/>
                <w:rPrChange w:id="8169" w:author="Author">
                  <w:rPr>
                    <w:ins w:id="8170" w:author="Author"/>
                  </w:rPr>
                </w:rPrChange>
              </w:rPr>
            </w:pPr>
          </w:p>
        </w:tc>
        <w:tc>
          <w:tcPr>
            <w:tcW w:w="1238" w:type="dxa"/>
            <w:tcPrChange w:id="8171" w:author="Author">
              <w:tcPr>
                <w:tcW w:w="1238" w:type="dxa"/>
              </w:tcPr>
            </w:tcPrChange>
          </w:tcPr>
          <w:p w:rsidR="00F00E8B" w:rsidRPr="000F0CE6" w:rsidRDefault="00F00E8B" w:rsidP="00333000">
            <w:pPr>
              <w:spacing w:after="80"/>
              <w:rPr>
                <w:sz w:val="22"/>
                <w:rPrChange w:id="8172" w:author="Author">
                  <w:rPr/>
                </w:rPrChange>
              </w:rPr>
            </w:pPr>
          </w:p>
        </w:tc>
      </w:tr>
      <w:tr w:rsidR="000F0CE6" w:rsidRPr="00213323" w:rsidTr="000F0CE6">
        <w:trPr>
          <w:ins w:id="8173" w:author="Author"/>
        </w:trPr>
        <w:tc>
          <w:tcPr>
            <w:tcW w:w="2898" w:type="dxa"/>
          </w:tcPr>
          <w:p w:rsidR="000F0CE6" w:rsidRPr="000F0CE6" w:rsidRDefault="000F0CE6" w:rsidP="00333000">
            <w:pPr>
              <w:spacing w:after="80"/>
              <w:rPr>
                <w:ins w:id="8174" w:author="Author"/>
                <w:rFonts w:cs="Arial"/>
                <w:sz w:val="22"/>
              </w:rPr>
            </w:pPr>
            <w:ins w:id="8175" w:author="Author">
              <w:r>
                <w:rPr>
                  <w:rFonts w:cs="Arial"/>
                  <w:sz w:val="22"/>
                </w:rPr>
                <w:t>Resolve_Exists</w:t>
              </w:r>
              <w:r>
                <w:rPr>
                  <w:sz w:val="22"/>
                  <w:vertAlign w:val="superscript"/>
                </w:rPr>
                <w:t>4</w:t>
              </w:r>
            </w:ins>
          </w:p>
        </w:tc>
        <w:tc>
          <w:tcPr>
            <w:tcW w:w="1260" w:type="dxa"/>
          </w:tcPr>
          <w:p w:rsidR="000F0CE6" w:rsidRPr="000F0CE6" w:rsidRDefault="000F0CE6" w:rsidP="00333000">
            <w:pPr>
              <w:spacing w:after="80"/>
              <w:jc w:val="center"/>
              <w:rPr>
                <w:ins w:id="8176" w:author="Author"/>
                <w:sz w:val="22"/>
              </w:rPr>
            </w:pPr>
            <w:ins w:id="8177" w:author="Author">
              <w:r>
                <w:rPr>
                  <w:sz w:val="22"/>
                </w:rPr>
                <w:t>No</w:t>
              </w:r>
            </w:ins>
          </w:p>
        </w:tc>
        <w:tc>
          <w:tcPr>
            <w:tcW w:w="1170" w:type="dxa"/>
          </w:tcPr>
          <w:p w:rsidR="000F0CE6" w:rsidRPr="000F0CE6" w:rsidRDefault="000F0CE6" w:rsidP="00333000">
            <w:pPr>
              <w:spacing w:after="80"/>
              <w:jc w:val="center"/>
              <w:rPr>
                <w:ins w:id="8178" w:author="Author"/>
                <w:sz w:val="22"/>
              </w:rPr>
            </w:pPr>
            <w:ins w:id="8179" w:author="Author">
              <w:r>
                <w:rPr>
                  <w:sz w:val="22"/>
                </w:rPr>
                <w:t>False</w:t>
              </w:r>
            </w:ins>
          </w:p>
        </w:tc>
        <w:tc>
          <w:tcPr>
            <w:tcW w:w="990" w:type="dxa"/>
          </w:tcPr>
          <w:p w:rsidR="000F0CE6" w:rsidRPr="000F0CE6" w:rsidRDefault="000F0CE6" w:rsidP="00333000">
            <w:pPr>
              <w:spacing w:after="80"/>
              <w:jc w:val="center"/>
              <w:rPr>
                <w:ins w:id="8180" w:author="Author"/>
                <w:sz w:val="22"/>
              </w:rPr>
            </w:pPr>
            <w:ins w:id="8181" w:author="Author">
              <w:r>
                <w:rPr>
                  <w:sz w:val="22"/>
                </w:rPr>
                <w:t>X</w:t>
              </w:r>
            </w:ins>
          </w:p>
        </w:tc>
        <w:tc>
          <w:tcPr>
            <w:tcW w:w="1080" w:type="dxa"/>
          </w:tcPr>
          <w:p w:rsidR="000F0CE6" w:rsidRPr="000F0CE6" w:rsidRDefault="000F0CE6" w:rsidP="00333000">
            <w:pPr>
              <w:spacing w:after="80"/>
              <w:jc w:val="center"/>
              <w:rPr>
                <w:ins w:id="8182" w:author="Author"/>
                <w:sz w:val="22"/>
              </w:rPr>
            </w:pPr>
          </w:p>
        </w:tc>
        <w:tc>
          <w:tcPr>
            <w:tcW w:w="1170" w:type="dxa"/>
          </w:tcPr>
          <w:p w:rsidR="000F0CE6" w:rsidRPr="000F0CE6" w:rsidRDefault="000F0CE6" w:rsidP="00333000">
            <w:pPr>
              <w:spacing w:after="80"/>
              <w:jc w:val="center"/>
              <w:rPr>
                <w:ins w:id="8183" w:author="Author"/>
                <w:rFonts w:cs="Arial"/>
                <w:sz w:val="22"/>
              </w:rPr>
            </w:pPr>
          </w:p>
        </w:tc>
        <w:tc>
          <w:tcPr>
            <w:tcW w:w="1238" w:type="dxa"/>
          </w:tcPr>
          <w:p w:rsidR="000F0CE6" w:rsidRPr="000F0CE6" w:rsidRDefault="000F0CE6">
            <w:pPr>
              <w:spacing w:after="80"/>
              <w:jc w:val="center"/>
              <w:rPr>
                <w:ins w:id="8184" w:author="Author"/>
                <w:rFonts w:cs="Arial"/>
                <w:sz w:val="22"/>
              </w:rPr>
            </w:pPr>
          </w:p>
        </w:tc>
        <w:tc>
          <w:tcPr>
            <w:tcW w:w="1238" w:type="dxa"/>
          </w:tcPr>
          <w:p w:rsidR="000F0CE6" w:rsidRPr="000F0CE6" w:rsidRDefault="000F0CE6" w:rsidP="00333000">
            <w:pPr>
              <w:spacing w:after="80"/>
              <w:rPr>
                <w:ins w:id="8185" w:author="Author"/>
                <w:sz w:val="22"/>
              </w:rPr>
            </w:pPr>
          </w:p>
        </w:tc>
      </w:tr>
      <w:tr w:rsidR="00F00E8B" w:rsidRPr="00213323" w:rsidTr="000F0CE6">
        <w:tblPrEx>
          <w:tblPrExChange w:id="8186" w:author="Author">
            <w:tblPrEx>
              <w:tblW w:w="0" w:type="auto"/>
            </w:tblPrEx>
          </w:tblPrExChange>
        </w:tblPrEx>
        <w:tc>
          <w:tcPr>
            <w:tcW w:w="2898" w:type="dxa"/>
            <w:tcPrChange w:id="8187" w:author="Author">
              <w:tcPr>
                <w:tcW w:w="2898" w:type="dxa"/>
              </w:tcPr>
            </w:tcPrChange>
          </w:tcPr>
          <w:p w:rsidR="00F00E8B" w:rsidRPr="000F0CE6" w:rsidRDefault="00F00E8B" w:rsidP="00333000">
            <w:pPr>
              <w:spacing w:after="80"/>
              <w:rPr>
                <w:rFonts w:cs="Arial"/>
                <w:b/>
                <w:sz w:val="22"/>
                <w:rPrChange w:id="8188" w:author="Author">
                  <w:rPr>
                    <w:rFonts w:cs="Arial"/>
                    <w:b/>
                  </w:rPr>
                </w:rPrChange>
              </w:rPr>
            </w:pPr>
            <w:r w:rsidRPr="000F0CE6">
              <w:rPr>
                <w:rFonts w:cs="Arial"/>
                <w:sz w:val="22"/>
                <w:rPrChange w:id="8189" w:author="Author">
                  <w:rPr>
                    <w:rFonts w:cs="Arial"/>
                  </w:rPr>
                </w:rPrChange>
              </w:rPr>
              <w:t>Rx_Clock_PDF</w:t>
            </w:r>
          </w:p>
        </w:tc>
        <w:tc>
          <w:tcPr>
            <w:tcW w:w="1260" w:type="dxa"/>
            <w:tcPrChange w:id="8190" w:author="Author">
              <w:tcPr>
                <w:tcW w:w="1260" w:type="dxa"/>
              </w:tcPr>
            </w:tcPrChange>
          </w:tcPr>
          <w:p w:rsidR="00F00E8B" w:rsidRPr="000F0CE6" w:rsidRDefault="00F00E8B" w:rsidP="00333000">
            <w:pPr>
              <w:spacing w:after="80"/>
              <w:jc w:val="center"/>
              <w:rPr>
                <w:rFonts w:cs="Arial"/>
                <w:b/>
                <w:sz w:val="22"/>
                <w:rPrChange w:id="8191" w:author="Author">
                  <w:rPr>
                    <w:rFonts w:cs="Arial"/>
                    <w:b/>
                  </w:rPr>
                </w:rPrChange>
              </w:rPr>
            </w:pPr>
            <w:r w:rsidRPr="000F0CE6">
              <w:rPr>
                <w:sz w:val="22"/>
                <w:rPrChange w:id="8192" w:author="Author">
                  <w:rPr/>
                </w:rPrChange>
              </w:rPr>
              <w:t>No</w:t>
            </w:r>
          </w:p>
        </w:tc>
        <w:tc>
          <w:tcPr>
            <w:tcW w:w="1170" w:type="dxa"/>
            <w:tcPrChange w:id="8193" w:author="Author">
              <w:tcPr>
                <w:tcW w:w="1350" w:type="dxa"/>
                <w:gridSpan w:val="2"/>
              </w:tcPr>
            </w:tcPrChange>
          </w:tcPr>
          <w:p w:rsidR="00F00E8B" w:rsidRPr="000F0CE6" w:rsidRDefault="00F00E8B" w:rsidP="00333000">
            <w:pPr>
              <w:spacing w:after="80"/>
              <w:jc w:val="center"/>
              <w:rPr>
                <w:rFonts w:cs="Arial"/>
                <w:b/>
                <w:sz w:val="22"/>
                <w:rPrChange w:id="8194" w:author="Author">
                  <w:rPr>
                    <w:rFonts w:cs="Arial"/>
                    <w:b/>
                  </w:rPr>
                </w:rPrChange>
              </w:rPr>
            </w:pPr>
            <w:r w:rsidRPr="000F0CE6">
              <w:rPr>
                <w:sz w:val="22"/>
                <w:rPrChange w:id="8195" w:author="Author">
                  <w:rPr/>
                </w:rPrChange>
              </w:rPr>
              <w:t>Clock Centered</w:t>
            </w:r>
          </w:p>
        </w:tc>
        <w:tc>
          <w:tcPr>
            <w:tcW w:w="990" w:type="dxa"/>
            <w:tcPrChange w:id="8196" w:author="Author">
              <w:tcPr>
                <w:tcW w:w="810" w:type="dxa"/>
              </w:tcPr>
            </w:tcPrChange>
          </w:tcPr>
          <w:p w:rsidR="00F00E8B" w:rsidRPr="000F0CE6" w:rsidRDefault="00F00E8B" w:rsidP="00333000">
            <w:pPr>
              <w:spacing w:after="80"/>
              <w:jc w:val="center"/>
              <w:rPr>
                <w:rFonts w:cs="Arial"/>
                <w:b/>
                <w:sz w:val="22"/>
                <w:rPrChange w:id="8197" w:author="Author">
                  <w:rPr>
                    <w:rFonts w:cs="Arial"/>
                    <w:b/>
                  </w:rPr>
                </w:rPrChange>
              </w:rPr>
            </w:pPr>
            <w:r w:rsidRPr="000F0CE6">
              <w:rPr>
                <w:sz w:val="22"/>
                <w:rPrChange w:id="8198" w:author="Author">
                  <w:rPr/>
                </w:rPrChange>
              </w:rPr>
              <w:t>X</w:t>
            </w:r>
          </w:p>
        </w:tc>
        <w:tc>
          <w:tcPr>
            <w:tcW w:w="1080" w:type="dxa"/>
            <w:tcPrChange w:id="8199" w:author="Author">
              <w:tcPr>
                <w:tcW w:w="1080" w:type="dxa"/>
              </w:tcPr>
            </w:tcPrChange>
          </w:tcPr>
          <w:p w:rsidR="00F00E8B" w:rsidRPr="000F0CE6" w:rsidRDefault="00F00E8B" w:rsidP="00333000">
            <w:pPr>
              <w:spacing w:after="80"/>
              <w:jc w:val="center"/>
              <w:rPr>
                <w:sz w:val="22"/>
                <w:rPrChange w:id="8200" w:author="Author">
                  <w:rPr/>
                </w:rPrChange>
              </w:rPr>
            </w:pPr>
          </w:p>
        </w:tc>
        <w:tc>
          <w:tcPr>
            <w:tcW w:w="1170" w:type="dxa"/>
            <w:tcPrChange w:id="8201" w:author="Author">
              <w:tcPr>
                <w:tcW w:w="1170" w:type="dxa"/>
              </w:tcPr>
            </w:tcPrChange>
          </w:tcPr>
          <w:p w:rsidR="00F00E8B" w:rsidRPr="000F0CE6" w:rsidRDefault="00F00E8B" w:rsidP="00333000">
            <w:pPr>
              <w:spacing w:after="80"/>
              <w:jc w:val="center"/>
              <w:rPr>
                <w:sz w:val="22"/>
                <w:rPrChange w:id="8202" w:author="Author">
                  <w:rPr/>
                </w:rPrChange>
              </w:rPr>
            </w:pPr>
            <w:r w:rsidRPr="000F0CE6">
              <w:rPr>
                <w:rFonts w:cs="Arial"/>
                <w:sz w:val="22"/>
                <w:rPrChange w:id="8203" w:author="Author">
                  <w:rPr>
                    <w:rFonts w:cs="Arial"/>
                  </w:rPr>
                </w:rPrChange>
              </w:rPr>
              <w:t>X</w:t>
            </w:r>
          </w:p>
        </w:tc>
        <w:tc>
          <w:tcPr>
            <w:tcW w:w="1238" w:type="dxa"/>
            <w:tcPrChange w:id="8204" w:author="Author">
              <w:tcPr>
                <w:tcW w:w="1238" w:type="dxa"/>
              </w:tcPr>
            </w:tcPrChange>
          </w:tcPr>
          <w:p w:rsidR="00F00E8B" w:rsidRPr="000F0CE6" w:rsidRDefault="00F00E8B">
            <w:pPr>
              <w:spacing w:after="80"/>
              <w:jc w:val="center"/>
              <w:rPr>
                <w:ins w:id="8205" w:author="Author"/>
                <w:sz w:val="22"/>
                <w:rPrChange w:id="8206" w:author="Author">
                  <w:rPr>
                    <w:ins w:id="8207" w:author="Author"/>
                  </w:rPr>
                </w:rPrChange>
              </w:rPr>
              <w:pPrChange w:id="8208" w:author="Author">
                <w:pPr>
                  <w:spacing w:after="80"/>
                </w:pPr>
              </w:pPrChange>
            </w:pPr>
            <w:ins w:id="8209" w:author="Author">
              <w:r w:rsidRPr="000F0CE6">
                <w:rPr>
                  <w:rFonts w:cs="Arial"/>
                  <w:sz w:val="22"/>
                  <w:rPrChange w:id="8210" w:author="Author">
                    <w:rPr>
                      <w:rFonts w:cs="Arial"/>
                    </w:rPr>
                  </w:rPrChange>
                </w:rPr>
                <w:t>X</w:t>
              </w:r>
            </w:ins>
          </w:p>
        </w:tc>
        <w:tc>
          <w:tcPr>
            <w:tcW w:w="1238" w:type="dxa"/>
            <w:tcPrChange w:id="8211" w:author="Author">
              <w:tcPr>
                <w:tcW w:w="1238" w:type="dxa"/>
              </w:tcPr>
            </w:tcPrChange>
          </w:tcPr>
          <w:p w:rsidR="00F00E8B" w:rsidRPr="000F0CE6" w:rsidRDefault="00F00E8B" w:rsidP="00333000">
            <w:pPr>
              <w:spacing w:after="80"/>
              <w:rPr>
                <w:sz w:val="22"/>
                <w:rPrChange w:id="8212" w:author="Author">
                  <w:rPr/>
                </w:rPrChange>
              </w:rPr>
            </w:pPr>
          </w:p>
        </w:tc>
      </w:tr>
      <w:tr w:rsidR="00F00E8B" w:rsidRPr="00213323" w:rsidTr="000F0CE6">
        <w:tblPrEx>
          <w:tblPrExChange w:id="8213" w:author="Author">
            <w:tblPrEx>
              <w:tblW w:w="0" w:type="auto"/>
            </w:tblPrEx>
          </w:tblPrExChange>
        </w:tblPrEx>
        <w:tc>
          <w:tcPr>
            <w:tcW w:w="2898" w:type="dxa"/>
            <w:tcPrChange w:id="8214"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r w:rsidRPr="000F0CE6">
              <w:rPr>
                <w:rFonts w:cs="Arial"/>
                <w:sz w:val="22"/>
                <w:szCs w:val="22"/>
                <w:vertAlign w:val="superscript"/>
              </w:rPr>
              <w:t>3</w:t>
            </w:r>
          </w:p>
        </w:tc>
        <w:tc>
          <w:tcPr>
            <w:tcW w:w="1260" w:type="dxa"/>
            <w:tcPrChange w:id="8215" w:author="Author">
              <w:tcPr>
                <w:tcW w:w="1260" w:type="dxa"/>
              </w:tcPr>
            </w:tcPrChange>
          </w:tcPr>
          <w:p w:rsidR="00F00E8B" w:rsidRPr="000F0CE6" w:rsidRDefault="00F00E8B" w:rsidP="00333000">
            <w:pPr>
              <w:spacing w:after="80"/>
              <w:jc w:val="center"/>
              <w:rPr>
                <w:sz w:val="22"/>
                <w:rPrChange w:id="8216" w:author="Author">
                  <w:rPr/>
                </w:rPrChange>
              </w:rPr>
            </w:pPr>
            <w:r w:rsidRPr="000F0CE6">
              <w:rPr>
                <w:sz w:val="22"/>
                <w:rPrChange w:id="8217" w:author="Author">
                  <w:rPr/>
                </w:rPrChange>
              </w:rPr>
              <w:t>No</w:t>
            </w:r>
          </w:p>
        </w:tc>
        <w:tc>
          <w:tcPr>
            <w:tcW w:w="1170" w:type="dxa"/>
            <w:tcPrChange w:id="8218" w:author="Author">
              <w:tcPr>
                <w:tcW w:w="1350" w:type="dxa"/>
                <w:gridSpan w:val="2"/>
              </w:tcPr>
            </w:tcPrChange>
          </w:tcPr>
          <w:p w:rsidR="00F00E8B" w:rsidRPr="000F0CE6" w:rsidRDefault="00F00E8B" w:rsidP="00333000">
            <w:pPr>
              <w:spacing w:after="80"/>
              <w:jc w:val="center"/>
              <w:rPr>
                <w:sz w:val="22"/>
                <w:rPrChange w:id="8219" w:author="Author">
                  <w:rPr/>
                </w:rPrChange>
              </w:rPr>
            </w:pPr>
            <w:r w:rsidRPr="000F0CE6">
              <w:rPr>
                <w:sz w:val="22"/>
                <w:rPrChange w:id="8220" w:author="Author">
                  <w:rPr/>
                </w:rPrChange>
              </w:rPr>
              <w:t>0</w:t>
            </w:r>
          </w:p>
        </w:tc>
        <w:tc>
          <w:tcPr>
            <w:tcW w:w="990" w:type="dxa"/>
            <w:tcPrChange w:id="8221" w:author="Author">
              <w:tcPr>
                <w:tcW w:w="810" w:type="dxa"/>
              </w:tcPr>
            </w:tcPrChange>
          </w:tcPr>
          <w:p w:rsidR="00F00E8B" w:rsidRPr="000F0CE6" w:rsidRDefault="00F00E8B" w:rsidP="00333000">
            <w:pPr>
              <w:spacing w:after="80"/>
              <w:jc w:val="center"/>
              <w:rPr>
                <w:sz w:val="22"/>
                <w:rPrChange w:id="8222" w:author="Author">
                  <w:rPr/>
                </w:rPrChange>
              </w:rPr>
            </w:pPr>
            <w:r w:rsidRPr="000F0CE6">
              <w:rPr>
                <w:sz w:val="22"/>
                <w:rPrChange w:id="8223" w:author="Author">
                  <w:rPr/>
                </w:rPrChange>
              </w:rPr>
              <w:t>X</w:t>
            </w:r>
          </w:p>
        </w:tc>
        <w:tc>
          <w:tcPr>
            <w:tcW w:w="1080" w:type="dxa"/>
            <w:tcPrChange w:id="8224" w:author="Author">
              <w:tcPr>
                <w:tcW w:w="1080" w:type="dxa"/>
              </w:tcPr>
            </w:tcPrChange>
          </w:tcPr>
          <w:p w:rsidR="00F00E8B" w:rsidRPr="000F0CE6" w:rsidRDefault="00F00E8B" w:rsidP="00333000">
            <w:pPr>
              <w:spacing w:after="80"/>
              <w:jc w:val="center"/>
              <w:rPr>
                <w:sz w:val="22"/>
                <w:rPrChange w:id="8225" w:author="Author">
                  <w:rPr/>
                </w:rPrChange>
              </w:rPr>
            </w:pPr>
          </w:p>
        </w:tc>
        <w:tc>
          <w:tcPr>
            <w:tcW w:w="1170" w:type="dxa"/>
            <w:tcPrChange w:id="8226" w:author="Author">
              <w:tcPr>
                <w:tcW w:w="1170" w:type="dxa"/>
              </w:tcPr>
            </w:tcPrChange>
          </w:tcPr>
          <w:p w:rsidR="00F00E8B" w:rsidRPr="000F0CE6" w:rsidRDefault="00F00E8B" w:rsidP="00333000">
            <w:pPr>
              <w:spacing w:after="80"/>
              <w:jc w:val="center"/>
              <w:rPr>
                <w:sz w:val="22"/>
                <w:rPrChange w:id="8227" w:author="Author">
                  <w:rPr/>
                </w:rPrChange>
              </w:rPr>
            </w:pPr>
            <w:r w:rsidRPr="000F0CE6">
              <w:rPr>
                <w:sz w:val="22"/>
                <w:rPrChange w:id="8228" w:author="Author">
                  <w:rPr/>
                </w:rPrChange>
              </w:rPr>
              <w:t>X</w:t>
            </w:r>
          </w:p>
        </w:tc>
        <w:tc>
          <w:tcPr>
            <w:tcW w:w="1238" w:type="dxa"/>
            <w:tcPrChange w:id="8229" w:author="Author">
              <w:tcPr>
                <w:tcW w:w="1238" w:type="dxa"/>
              </w:tcPr>
            </w:tcPrChange>
          </w:tcPr>
          <w:p w:rsidR="00F00E8B" w:rsidRPr="000F0CE6" w:rsidRDefault="00F00E8B">
            <w:pPr>
              <w:spacing w:after="80"/>
              <w:jc w:val="center"/>
              <w:rPr>
                <w:ins w:id="8230" w:author="Author"/>
                <w:sz w:val="22"/>
                <w:rPrChange w:id="8231" w:author="Author">
                  <w:rPr>
                    <w:ins w:id="8232" w:author="Author"/>
                  </w:rPr>
                </w:rPrChange>
              </w:rPr>
              <w:pPrChange w:id="8233" w:author="Author">
                <w:pPr>
                  <w:spacing w:after="80"/>
                </w:pPr>
              </w:pPrChange>
            </w:pPr>
            <w:ins w:id="8234" w:author="Author">
              <w:r w:rsidRPr="000F0CE6">
                <w:rPr>
                  <w:sz w:val="22"/>
                  <w:rPrChange w:id="8235" w:author="Author">
                    <w:rPr/>
                  </w:rPrChange>
                </w:rPr>
                <w:t>X</w:t>
              </w:r>
            </w:ins>
          </w:p>
        </w:tc>
        <w:tc>
          <w:tcPr>
            <w:tcW w:w="1238" w:type="dxa"/>
            <w:tcPrChange w:id="8236" w:author="Author">
              <w:tcPr>
                <w:tcW w:w="1238" w:type="dxa"/>
              </w:tcPr>
            </w:tcPrChange>
          </w:tcPr>
          <w:p w:rsidR="00F00E8B" w:rsidRPr="000F0CE6" w:rsidRDefault="00F00E8B" w:rsidP="00333000">
            <w:pPr>
              <w:spacing w:after="80"/>
              <w:rPr>
                <w:sz w:val="22"/>
                <w:rPrChange w:id="8237" w:author="Author">
                  <w:rPr/>
                </w:rPrChange>
              </w:rPr>
            </w:pPr>
          </w:p>
        </w:tc>
      </w:tr>
      <w:tr w:rsidR="00F00E8B" w:rsidRPr="00213323" w:rsidTr="000F0CE6">
        <w:tblPrEx>
          <w:tblPrExChange w:id="8238" w:author="Author">
            <w:tblPrEx>
              <w:tblW w:w="0" w:type="auto"/>
            </w:tblPrEx>
          </w:tblPrExChange>
        </w:tblPrEx>
        <w:tc>
          <w:tcPr>
            <w:tcW w:w="2898" w:type="dxa"/>
            <w:tcPrChange w:id="8239" w:author="Author">
              <w:tcPr>
                <w:tcW w:w="2898" w:type="dxa"/>
              </w:tcPr>
            </w:tcPrChange>
          </w:tcPr>
          <w:p w:rsidR="00F00E8B" w:rsidRPr="000F0CE6" w:rsidRDefault="00F00E8B" w:rsidP="00333000">
            <w:pPr>
              <w:spacing w:after="80"/>
              <w:rPr>
                <w:sz w:val="22"/>
                <w:rPrChange w:id="8240" w:author="Author">
                  <w:rPr/>
                </w:rPrChange>
              </w:rPr>
            </w:pPr>
            <w:r w:rsidRPr="000F0CE6">
              <w:rPr>
                <w:rFonts w:cs="Arial"/>
                <w:sz w:val="22"/>
                <w:rPrChange w:id="8241" w:author="Author">
                  <w:rPr>
                    <w:rFonts w:cs="Arial"/>
                  </w:rPr>
                </w:rPrChange>
              </w:rPr>
              <w:t>Rx_Clock_Recovery_Dj</w:t>
            </w:r>
            <w:r w:rsidRPr="000F0CE6">
              <w:rPr>
                <w:rFonts w:cs="Arial"/>
                <w:sz w:val="22"/>
                <w:vertAlign w:val="superscript"/>
                <w:rPrChange w:id="8242" w:author="Author">
                  <w:rPr>
                    <w:rFonts w:cs="Arial"/>
                    <w:vertAlign w:val="superscript"/>
                  </w:rPr>
                </w:rPrChange>
              </w:rPr>
              <w:t>3</w:t>
            </w:r>
          </w:p>
        </w:tc>
        <w:tc>
          <w:tcPr>
            <w:tcW w:w="1260" w:type="dxa"/>
            <w:tcPrChange w:id="8243" w:author="Author">
              <w:tcPr>
                <w:tcW w:w="1260" w:type="dxa"/>
              </w:tcPr>
            </w:tcPrChange>
          </w:tcPr>
          <w:p w:rsidR="00F00E8B" w:rsidRPr="000F0CE6" w:rsidRDefault="00F00E8B" w:rsidP="00333000">
            <w:pPr>
              <w:spacing w:after="80"/>
              <w:jc w:val="center"/>
              <w:rPr>
                <w:sz w:val="22"/>
                <w:rPrChange w:id="8244" w:author="Author">
                  <w:rPr/>
                </w:rPrChange>
              </w:rPr>
            </w:pPr>
            <w:r w:rsidRPr="000F0CE6">
              <w:rPr>
                <w:sz w:val="22"/>
                <w:rPrChange w:id="8245" w:author="Author">
                  <w:rPr/>
                </w:rPrChange>
              </w:rPr>
              <w:t>No</w:t>
            </w:r>
          </w:p>
        </w:tc>
        <w:tc>
          <w:tcPr>
            <w:tcW w:w="1170" w:type="dxa"/>
            <w:tcPrChange w:id="8246" w:author="Author">
              <w:tcPr>
                <w:tcW w:w="1350" w:type="dxa"/>
                <w:gridSpan w:val="2"/>
              </w:tcPr>
            </w:tcPrChange>
          </w:tcPr>
          <w:p w:rsidR="00F00E8B" w:rsidRPr="000F0CE6" w:rsidRDefault="00F00E8B" w:rsidP="00333000">
            <w:pPr>
              <w:spacing w:after="80"/>
              <w:jc w:val="center"/>
              <w:rPr>
                <w:sz w:val="22"/>
                <w:rPrChange w:id="8247" w:author="Author">
                  <w:rPr/>
                </w:rPrChange>
              </w:rPr>
            </w:pPr>
            <w:r w:rsidRPr="000F0CE6">
              <w:rPr>
                <w:sz w:val="22"/>
                <w:rPrChange w:id="8248" w:author="Author">
                  <w:rPr/>
                </w:rPrChange>
              </w:rPr>
              <w:t>0</w:t>
            </w:r>
          </w:p>
        </w:tc>
        <w:tc>
          <w:tcPr>
            <w:tcW w:w="990" w:type="dxa"/>
            <w:tcPrChange w:id="8249" w:author="Author">
              <w:tcPr>
                <w:tcW w:w="810" w:type="dxa"/>
              </w:tcPr>
            </w:tcPrChange>
          </w:tcPr>
          <w:p w:rsidR="00F00E8B" w:rsidRPr="000F0CE6" w:rsidRDefault="00F00E8B" w:rsidP="00333000">
            <w:pPr>
              <w:spacing w:after="80"/>
              <w:jc w:val="center"/>
              <w:rPr>
                <w:sz w:val="22"/>
                <w:rPrChange w:id="8250" w:author="Author">
                  <w:rPr/>
                </w:rPrChange>
              </w:rPr>
            </w:pPr>
            <w:r w:rsidRPr="000F0CE6">
              <w:rPr>
                <w:sz w:val="22"/>
                <w:rPrChange w:id="8251" w:author="Author">
                  <w:rPr/>
                </w:rPrChange>
              </w:rPr>
              <w:t>X</w:t>
            </w:r>
          </w:p>
        </w:tc>
        <w:tc>
          <w:tcPr>
            <w:tcW w:w="1080" w:type="dxa"/>
            <w:tcPrChange w:id="8252" w:author="Author">
              <w:tcPr>
                <w:tcW w:w="1080" w:type="dxa"/>
              </w:tcPr>
            </w:tcPrChange>
          </w:tcPr>
          <w:p w:rsidR="00F00E8B" w:rsidRPr="000F0CE6" w:rsidRDefault="00F00E8B" w:rsidP="00333000">
            <w:pPr>
              <w:spacing w:after="80"/>
              <w:jc w:val="center"/>
              <w:rPr>
                <w:sz w:val="22"/>
                <w:rPrChange w:id="8253" w:author="Author">
                  <w:rPr/>
                </w:rPrChange>
              </w:rPr>
            </w:pPr>
          </w:p>
        </w:tc>
        <w:tc>
          <w:tcPr>
            <w:tcW w:w="1170" w:type="dxa"/>
            <w:tcPrChange w:id="8254" w:author="Author">
              <w:tcPr>
                <w:tcW w:w="1170" w:type="dxa"/>
              </w:tcPr>
            </w:tcPrChange>
          </w:tcPr>
          <w:p w:rsidR="00F00E8B" w:rsidRPr="000F0CE6" w:rsidRDefault="00F00E8B" w:rsidP="00333000">
            <w:pPr>
              <w:spacing w:after="80"/>
              <w:jc w:val="center"/>
              <w:rPr>
                <w:sz w:val="22"/>
                <w:rPrChange w:id="8255" w:author="Author">
                  <w:rPr/>
                </w:rPrChange>
              </w:rPr>
            </w:pPr>
            <w:r w:rsidRPr="000F0CE6">
              <w:rPr>
                <w:rFonts w:cs="Arial"/>
                <w:sz w:val="22"/>
                <w:rPrChange w:id="8256" w:author="Author">
                  <w:rPr>
                    <w:rFonts w:cs="Arial"/>
                  </w:rPr>
                </w:rPrChange>
              </w:rPr>
              <w:t>X</w:t>
            </w:r>
          </w:p>
        </w:tc>
        <w:tc>
          <w:tcPr>
            <w:tcW w:w="1238" w:type="dxa"/>
            <w:tcPrChange w:id="8257" w:author="Author">
              <w:tcPr>
                <w:tcW w:w="1238" w:type="dxa"/>
              </w:tcPr>
            </w:tcPrChange>
          </w:tcPr>
          <w:p w:rsidR="00F00E8B" w:rsidRPr="000F0CE6" w:rsidRDefault="00F00E8B">
            <w:pPr>
              <w:spacing w:after="80"/>
              <w:jc w:val="center"/>
              <w:rPr>
                <w:ins w:id="8258" w:author="Author"/>
                <w:sz w:val="22"/>
                <w:rPrChange w:id="8259" w:author="Author">
                  <w:rPr>
                    <w:ins w:id="8260" w:author="Author"/>
                  </w:rPr>
                </w:rPrChange>
              </w:rPr>
              <w:pPrChange w:id="8261" w:author="Author">
                <w:pPr>
                  <w:spacing w:after="80"/>
                </w:pPr>
              </w:pPrChange>
            </w:pPr>
            <w:ins w:id="8262" w:author="Author">
              <w:r w:rsidRPr="000F0CE6">
                <w:rPr>
                  <w:rFonts w:cs="Arial"/>
                  <w:sz w:val="22"/>
                  <w:rPrChange w:id="8263" w:author="Author">
                    <w:rPr>
                      <w:rFonts w:cs="Arial"/>
                    </w:rPr>
                  </w:rPrChange>
                </w:rPr>
                <w:t>X</w:t>
              </w:r>
            </w:ins>
          </w:p>
        </w:tc>
        <w:tc>
          <w:tcPr>
            <w:tcW w:w="1238" w:type="dxa"/>
            <w:tcPrChange w:id="8264" w:author="Author">
              <w:tcPr>
                <w:tcW w:w="1238" w:type="dxa"/>
              </w:tcPr>
            </w:tcPrChange>
          </w:tcPr>
          <w:p w:rsidR="00F00E8B" w:rsidRPr="000F0CE6" w:rsidRDefault="00F00E8B" w:rsidP="00333000">
            <w:pPr>
              <w:spacing w:after="80"/>
              <w:rPr>
                <w:sz w:val="22"/>
                <w:rPrChange w:id="8265" w:author="Author">
                  <w:rPr/>
                </w:rPrChange>
              </w:rPr>
            </w:pPr>
          </w:p>
        </w:tc>
      </w:tr>
      <w:tr w:rsidR="00F00E8B" w:rsidRPr="00213323" w:rsidTr="000F0CE6">
        <w:tblPrEx>
          <w:tblPrExChange w:id="8266" w:author="Author">
            <w:tblPrEx>
              <w:tblW w:w="0" w:type="auto"/>
            </w:tblPrEx>
          </w:tblPrExChange>
        </w:tblPrEx>
        <w:tc>
          <w:tcPr>
            <w:tcW w:w="2898" w:type="dxa"/>
            <w:tcPrChange w:id="8267"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r w:rsidRPr="000F0CE6">
              <w:rPr>
                <w:rFonts w:cs="Arial"/>
                <w:sz w:val="22"/>
                <w:szCs w:val="22"/>
                <w:vertAlign w:val="superscript"/>
              </w:rPr>
              <w:t>3</w:t>
            </w:r>
          </w:p>
        </w:tc>
        <w:tc>
          <w:tcPr>
            <w:tcW w:w="1260" w:type="dxa"/>
            <w:tcPrChange w:id="8268" w:author="Author">
              <w:tcPr>
                <w:tcW w:w="1260" w:type="dxa"/>
              </w:tcPr>
            </w:tcPrChange>
          </w:tcPr>
          <w:p w:rsidR="00F00E8B" w:rsidRPr="000F0CE6" w:rsidRDefault="00F00E8B" w:rsidP="00333000">
            <w:pPr>
              <w:spacing w:after="80"/>
              <w:jc w:val="center"/>
              <w:rPr>
                <w:sz w:val="22"/>
                <w:rPrChange w:id="8269" w:author="Author">
                  <w:rPr/>
                </w:rPrChange>
              </w:rPr>
            </w:pPr>
            <w:r w:rsidRPr="000F0CE6">
              <w:rPr>
                <w:sz w:val="22"/>
                <w:rPrChange w:id="8270" w:author="Author">
                  <w:rPr/>
                </w:rPrChange>
              </w:rPr>
              <w:t>No</w:t>
            </w:r>
          </w:p>
        </w:tc>
        <w:tc>
          <w:tcPr>
            <w:tcW w:w="1170" w:type="dxa"/>
            <w:tcPrChange w:id="8271" w:author="Author">
              <w:tcPr>
                <w:tcW w:w="1350" w:type="dxa"/>
                <w:gridSpan w:val="2"/>
              </w:tcPr>
            </w:tcPrChange>
          </w:tcPr>
          <w:p w:rsidR="00F00E8B" w:rsidRPr="000F0CE6" w:rsidRDefault="00F00E8B" w:rsidP="00333000">
            <w:pPr>
              <w:spacing w:after="80"/>
              <w:jc w:val="center"/>
              <w:rPr>
                <w:sz w:val="22"/>
                <w:rPrChange w:id="8272" w:author="Author">
                  <w:rPr/>
                </w:rPrChange>
              </w:rPr>
            </w:pPr>
            <w:r w:rsidRPr="000F0CE6">
              <w:rPr>
                <w:sz w:val="22"/>
                <w:rPrChange w:id="8273" w:author="Author">
                  <w:rPr/>
                </w:rPrChange>
              </w:rPr>
              <w:t>0</w:t>
            </w:r>
          </w:p>
        </w:tc>
        <w:tc>
          <w:tcPr>
            <w:tcW w:w="990" w:type="dxa"/>
            <w:tcPrChange w:id="8274" w:author="Author">
              <w:tcPr>
                <w:tcW w:w="810" w:type="dxa"/>
              </w:tcPr>
            </w:tcPrChange>
          </w:tcPr>
          <w:p w:rsidR="00F00E8B" w:rsidRPr="000F0CE6" w:rsidRDefault="00F00E8B" w:rsidP="00333000">
            <w:pPr>
              <w:spacing w:after="80"/>
              <w:jc w:val="center"/>
              <w:rPr>
                <w:sz w:val="22"/>
                <w:rPrChange w:id="8275" w:author="Author">
                  <w:rPr/>
                </w:rPrChange>
              </w:rPr>
            </w:pPr>
            <w:r w:rsidRPr="000F0CE6">
              <w:rPr>
                <w:sz w:val="22"/>
                <w:rPrChange w:id="8276" w:author="Author">
                  <w:rPr/>
                </w:rPrChange>
              </w:rPr>
              <w:t>X</w:t>
            </w:r>
          </w:p>
        </w:tc>
        <w:tc>
          <w:tcPr>
            <w:tcW w:w="1080" w:type="dxa"/>
            <w:tcPrChange w:id="8277" w:author="Author">
              <w:tcPr>
                <w:tcW w:w="1080" w:type="dxa"/>
              </w:tcPr>
            </w:tcPrChange>
          </w:tcPr>
          <w:p w:rsidR="00F00E8B" w:rsidRPr="000F0CE6" w:rsidRDefault="00F00E8B" w:rsidP="00333000">
            <w:pPr>
              <w:spacing w:after="80"/>
              <w:jc w:val="center"/>
              <w:rPr>
                <w:sz w:val="22"/>
                <w:rPrChange w:id="8278" w:author="Author">
                  <w:rPr/>
                </w:rPrChange>
              </w:rPr>
            </w:pPr>
          </w:p>
        </w:tc>
        <w:tc>
          <w:tcPr>
            <w:tcW w:w="1170" w:type="dxa"/>
            <w:tcPrChange w:id="8279" w:author="Author">
              <w:tcPr>
                <w:tcW w:w="1170" w:type="dxa"/>
              </w:tcPr>
            </w:tcPrChange>
          </w:tcPr>
          <w:p w:rsidR="00F00E8B" w:rsidRPr="000F0CE6" w:rsidRDefault="00F00E8B" w:rsidP="00333000">
            <w:pPr>
              <w:spacing w:after="80"/>
              <w:jc w:val="center"/>
              <w:rPr>
                <w:sz w:val="22"/>
                <w:rPrChange w:id="8280" w:author="Author">
                  <w:rPr/>
                </w:rPrChange>
              </w:rPr>
            </w:pPr>
            <w:r w:rsidRPr="000F0CE6">
              <w:rPr>
                <w:rFonts w:cs="Arial"/>
                <w:sz w:val="22"/>
                <w:rPrChange w:id="8281" w:author="Author">
                  <w:rPr>
                    <w:rFonts w:cs="Arial"/>
                  </w:rPr>
                </w:rPrChange>
              </w:rPr>
              <w:t>X</w:t>
            </w:r>
          </w:p>
        </w:tc>
        <w:tc>
          <w:tcPr>
            <w:tcW w:w="1238" w:type="dxa"/>
            <w:tcPrChange w:id="8282" w:author="Author">
              <w:tcPr>
                <w:tcW w:w="1238" w:type="dxa"/>
              </w:tcPr>
            </w:tcPrChange>
          </w:tcPr>
          <w:p w:rsidR="00F00E8B" w:rsidRPr="000F0CE6" w:rsidRDefault="00F00E8B">
            <w:pPr>
              <w:spacing w:after="80"/>
              <w:jc w:val="center"/>
              <w:rPr>
                <w:ins w:id="8283" w:author="Author"/>
                <w:sz w:val="22"/>
                <w:rPrChange w:id="8284" w:author="Author">
                  <w:rPr>
                    <w:ins w:id="8285" w:author="Author"/>
                  </w:rPr>
                </w:rPrChange>
              </w:rPr>
              <w:pPrChange w:id="8286" w:author="Author">
                <w:pPr>
                  <w:spacing w:after="80"/>
                </w:pPr>
              </w:pPrChange>
            </w:pPr>
            <w:ins w:id="8287" w:author="Author">
              <w:r w:rsidRPr="000F0CE6">
                <w:rPr>
                  <w:rFonts w:cs="Arial"/>
                  <w:sz w:val="22"/>
                  <w:rPrChange w:id="8288" w:author="Author">
                    <w:rPr>
                      <w:rFonts w:cs="Arial"/>
                    </w:rPr>
                  </w:rPrChange>
                </w:rPr>
                <w:t>X</w:t>
              </w:r>
            </w:ins>
          </w:p>
        </w:tc>
        <w:tc>
          <w:tcPr>
            <w:tcW w:w="1238" w:type="dxa"/>
            <w:tcPrChange w:id="8289" w:author="Author">
              <w:tcPr>
                <w:tcW w:w="1238" w:type="dxa"/>
              </w:tcPr>
            </w:tcPrChange>
          </w:tcPr>
          <w:p w:rsidR="00F00E8B" w:rsidRPr="000F0CE6" w:rsidRDefault="00F00E8B" w:rsidP="00333000">
            <w:pPr>
              <w:spacing w:after="80"/>
              <w:rPr>
                <w:sz w:val="22"/>
                <w:rPrChange w:id="8290" w:author="Author">
                  <w:rPr/>
                </w:rPrChange>
              </w:rPr>
            </w:pPr>
          </w:p>
        </w:tc>
      </w:tr>
      <w:tr w:rsidR="00F00E8B" w:rsidRPr="00213323" w:rsidTr="000F0CE6">
        <w:tblPrEx>
          <w:tblPrExChange w:id="8291" w:author="Author">
            <w:tblPrEx>
              <w:tblW w:w="0" w:type="auto"/>
            </w:tblPrEx>
          </w:tblPrExChange>
        </w:tblPrEx>
        <w:tc>
          <w:tcPr>
            <w:tcW w:w="2898" w:type="dxa"/>
            <w:tcPrChange w:id="8292" w:author="Author">
              <w:tcPr>
                <w:tcW w:w="2898" w:type="dxa"/>
              </w:tcPr>
            </w:tcPrChange>
          </w:tcPr>
          <w:p w:rsidR="00F00E8B" w:rsidRPr="000F0CE6" w:rsidRDefault="00F00E8B" w:rsidP="00333000">
            <w:pPr>
              <w:spacing w:after="80"/>
              <w:rPr>
                <w:sz w:val="22"/>
                <w:rPrChange w:id="8293" w:author="Author">
                  <w:rPr/>
                </w:rPrChange>
              </w:rPr>
            </w:pPr>
            <w:r w:rsidRPr="000F0CE6">
              <w:rPr>
                <w:rFonts w:cs="Arial"/>
                <w:sz w:val="22"/>
                <w:rPrChange w:id="8294" w:author="Author">
                  <w:rPr>
                    <w:rFonts w:cs="Arial"/>
                  </w:rPr>
                </w:rPrChange>
              </w:rPr>
              <w:t>Rx_Clock_Recovery_Rj</w:t>
            </w:r>
            <w:r w:rsidRPr="000F0CE6">
              <w:rPr>
                <w:rFonts w:cs="Arial"/>
                <w:sz w:val="22"/>
                <w:vertAlign w:val="superscript"/>
                <w:rPrChange w:id="8295" w:author="Author">
                  <w:rPr>
                    <w:rFonts w:cs="Arial"/>
                    <w:vertAlign w:val="superscript"/>
                  </w:rPr>
                </w:rPrChange>
              </w:rPr>
              <w:t>3</w:t>
            </w:r>
          </w:p>
        </w:tc>
        <w:tc>
          <w:tcPr>
            <w:tcW w:w="1260" w:type="dxa"/>
            <w:tcPrChange w:id="8296" w:author="Author">
              <w:tcPr>
                <w:tcW w:w="1260" w:type="dxa"/>
              </w:tcPr>
            </w:tcPrChange>
          </w:tcPr>
          <w:p w:rsidR="00F00E8B" w:rsidRPr="000F0CE6" w:rsidRDefault="00F00E8B" w:rsidP="00333000">
            <w:pPr>
              <w:spacing w:after="80"/>
              <w:jc w:val="center"/>
              <w:rPr>
                <w:sz w:val="22"/>
                <w:rPrChange w:id="8297" w:author="Author">
                  <w:rPr/>
                </w:rPrChange>
              </w:rPr>
            </w:pPr>
            <w:r w:rsidRPr="000F0CE6">
              <w:rPr>
                <w:sz w:val="22"/>
                <w:rPrChange w:id="8298" w:author="Author">
                  <w:rPr/>
                </w:rPrChange>
              </w:rPr>
              <w:t>No</w:t>
            </w:r>
          </w:p>
        </w:tc>
        <w:tc>
          <w:tcPr>
            <w:tcW w:w="1170" w:type="dxa"/>
            <w:tcPrChange w:id="8299" w:author="Author">
              <w:tcPr>
                <w:tcW w:w="1350" w:type="dxa"/>
                <w:gridSpan w:val="2"/>
              </w:tcPr>
            </w:tcPrChange>
          </w:tcPr>
          <w:p w:rsidR="00F00E8B" w:rsidRPr="000F0CE6" w:rsidRDefault="00F00E8B" w:rsidP="00333000">
            <w:pPr>
              <w:spacing w:after="80"/>
              <w:jc w:val="center"/>
              <w:rPr>
                <w:sz w:val="22"/>
                <w:rPrChange w:id="8300" w:author="Author">
                  <w:rPr/>
                </w:rPrChange>
              </w:rPr>
            </w:pPr>
            <w:r w:rsidRPr="000F0CE6">
              <w:rPr>
                <w:sz w:val="22"/>
                <w:rPrChange w:id="8301" w:author="Author">
                  <w:rPr/>
                </w:rPrChange>
              </w:rPr>
              <w:t>0</w:t>
            </w:r>
          </w:p>
        </w:tc>
        <w:tc>
          <w:tcPr>
            <w:tcW w:w="990" w:type="dxa"/>
            <w:tcPrChange w:id="8302" w:author="Author">
              <w:tcPr>
                <w:tcW w:w="810" w:type="dxa"/>
              </w:tcPr>
            </w:tcPrChange>
          </w:tcPr>
          <w:p w:rsidR="00F00E8B" w:rsidRPr="000F0CE6" w:rsidRDefault="00F00E8B" w:rsidP="00333000">
            <w:pPr>
              <w:spacing w:after="80"/>
              <w:jc w:val="center"/>
              <w:rPr>
                <w:sz w:val="22"/>
                <w:rPrChange w:id="8303" w:author="Author">
                  <w:rPr/>
                </w:rPrChange>
              </w:rPr>
            </w:pPr>
            <w:r w:rsidRPr="000F0CE6">
              <w:rPr>
                <w:sz w:val="22"/>
                <w:rPrChange w:id="8304" w:author="Author">
                  <w:rPr/>
                </w:rPrChange>
              </w:rPr>
              <w:t>X</w:t>
            </w:r>
          </w:p>
        </w:tc>
        <w:tc>
          <w:tcPr>
            <w:tcW w:w="1080" w:type="dxa"/>
            <w:tcPrChange w:id="8305" w:author="Author">
              <w:tcPr>
                <w:tcW w:w="1080" w:type="dxa"/>
              </w:tcPr>
            </w:tcPrChange>
          </w:tcPr>
          <w:p w:rsidR="00F00E8B" w:rsidRPr="000F0CE6" w:rsidRDefault="00F00E8B" w:rsidP="00333000">
            <w:pPr>
              <w:spacing w:after="80"/>
              <w:jc w:val="center"/>
              <w:rPr>
                <w:sz w:val="22"/>
                <w:rPrChange w:id="8306" w:author="Author">
                  <w:rPr/>
                </w:rPrChange>
              </w:rPr>
            </w:pPr>
          </w:p>
        </w:tc>
        <w:tc>
          <w:tcPr>
            <w:tcW w:w="1170" w:type="dxa"/>
            <w:tcPrChange w:id="8307" w:author="Author">
              <w:tcPr>
                <w:tcW w:w="1170" w:type="dxa"/>
              </w:tcPr>
            </w:tcPrChange>
          </w:tcPr>
          <w:p w:rsidR="00F00E8B" w:rsidRPr="000F0CE6" w:rsidRDefault="00F00E8B" w:rsidP="00333000">
            <w:pPr>
              <w:spacing w:after="80"/>
              <w:jc w:val="center"/>
              <w:rPr>
                <w:sz w:val="22"/>
                <w:rPrChange w:id="8308" w:author="Author">
                  <w:rPr/>
                </w:rPrChange>
              </w:rPr>
            </w:pPr>
            <w:r w:rsidRPr="000F0CE6">
              <w:rPr>
                <w:sz w:val="22"/>
                <w:rPrChange w:id="8309" w:author="Author">
                  <w:rPr/>
                </w:rPrChange>
              </w:rPr>
              <w:t>X</w:t>
            </w:r>
          </w:p>
        </w:tc>
        <w:tc>
          <w:tcPr>
            <w:tcW w:w="1238" w:type="dxa"/>
            <w:tcPrChange w:id="8310" w:author="Author">
              <w:tcPr>
                <w:tcW w:w="1238" w:type="dxa"/>
              </w:tcPr>
            </w:tcPrChange>
          </w:tcPr>
          <w:p w:rsidR="00F00E8B" w:rsidRPr="000F0CE6" w:rsidRDefault="00F00E8B">
            <w:pPr>
              <w:spacing w:after="80"/>
              <w:jc w:val="center"/>
              <w:rPr>
                <w:ins w:id="8311" w:author="Author"/>
                <w:sz w:val="22"/>
                <w:rPrChange w:id="8312" w:author="Author">
                  <w:rPr>
                    <w:ins w:id="8313" w:author="Author"/>
                  </w:rPr>
                </w:rPrChange>
              </w:rPr>
              <w:pPrChange w:id="8314" w:author="Author">
                <w:pPr>
                  <w:spacing w:after="80"/>
                </w:pPr>
              </w:pPrChange>
            </w:pPr>
            <w:ins w:id="8315" w:author="Author">
              <w:r w:rsidRPr="000F0CE6">
                <w:rPr>
                  <w:sz w:val="22"/>
                  <w:rPrChange w:id="8316" w:author="Author">
                    <w:rPr/>
                  </w:rPrChange>
                </w:rPr>
                <w:t>X</w:t>
              </w:r>
            </w:ins>
          </w:p>
        </w:tc>
        <w:tc>
          <w:tcPr>
            <w:tcW w:w="1238" w:type="dxa"/>
            <w:tcPrChange w:id="8317" w:author="Author">
              <w:tcPr>
                <w:tcW w:w="1238" w:type="dxa"/>
              </w:tcPr>
            </w:tcPrChange>
          </w:tcPr>
          <w:p w:rsidR="00F00E8B" w:rsidRPr="000F0CE6" w:rsidRDefault="00F00E8B" w:rsidP="00333000">
            <w:pPr>
              <w:spacing w:after="80"/>
              <w:rPr>
                <w:sz w:val="22"/>
                <w:rPrChange w:id="8318" w:author="Author">
                  <w:rPr/>
                </w:rPrChange>
              </w:rPr>
            </w:pPr>
          </w:p>
        </w:tc>
      </w:tr>
      <w:tr w:rsidR="00F00E8B" w:rsidRPr="00213323" w:rsidTr="000F0CE6">
        <w:tblPrEx>
          <w:tblPrExChange w:id="8319" w:author="Author">
            <w:tblPrEx>
              <w:tblW w:w="0" w:type="auto"/>
            </w:tblPrEx>
          </w:tblPrExChange>
        </w:tblPrEx>
        <w:tc>
          <w:tcPr>
            <w:tcW w:w="2898" w:type="dxa"/>
            <w:tcPrChange w:id="8320" w:author="Author">
              <w:tcPr>
                <w:tcW w:w="2898" w:type="dxa"/>
              </w:tcPr>
            </w:tcPrChange>
          </w:tcPr>
          <w:p w:rsidR="00F00E8B" w:rsidRPr="000F0CE6" w:rsidRDefault="00F00E8B" w:rsidP="00504B03">
            <w:pPr>
              <w:spacing w:after="80"/>
              <w:rPr>
                <w:sz w:val="22"/>
                <w:rPrChange w:id="8321" w:author="Author">
                  <w:rPr/>
                </w:rPrChange>
              </w:rPr>
            </w:pPr>
            <w:r w:rsidRPr="000F0CE6">
              <w:rPr>
                <w:rFonts w:cs="Arial"/>
                <w:sz w:val="22"/>
                <w:rPrChange w:id="8322" w:author="Author">
                  <w:rPr>
                    <w:rFonts w:cs="Arial"/>
                  </w:rPr>
                </w:rPrChange>
              </w:rPr>
              <w:lastRenderedPageBreak/>
              <w:t>Rx_Clock_Recovery_Sj</w:t>
            </w:r>
            <w:r w:rsidRPr="000F0CE6">
              <w:rPr>
                <w:rFonts w:cs="Arial"/>
                <w:sz w:val="22"/>
                <w:vertAlign w:val="superscript"/>
                <w:rPrChange w:id="8323" w:author="Author">
                  <w:rPr>
                    <w:rFonts w:cs="Arial"/>
                    <w:vertAlign w:val="superscript"/>
                  </w:rPr>
                </w:rPrChange>
              </w:rPr>
              <w:t>3</w:t>
            </w:r>
          </w:p>
        </w:tc>
        <w:tc>
          <w:tcPr>
            <w:tcW w:w="1260" w:type="dxa"/>
            <w:tcPrChange w:id="8324" w:author="Author">
              <w:tcPr>
                <w:tcW w:w="1260" w:type="dxa"/>
              </w:tcPr>
            </w:tcPrChange>
          </w:tcPr>
          <w:p w:rsidR="00F00E8B" w:rsidRPr="000F0CE6" w:rsidRDefault="00F00E8B" w:rsidP="00504B03">
            <w:pPr>
              <w:spacing w:after="80"/>
              <w:jc w:val="center"/>
              <w:rPr>
                <w:rFonts w:cs="Arial"/>
                <w:b/>
                <w:sz w:val="22"/>
                <w:rPrChange w:id="8325" w:author="Author">
                  <w:rPr>
                    <w:rFonts w:cs="Arial"/>
                    <w:b/>
                  </w:rPr>
                </w:rPrChange>
              </w:rPr>
            </w:pPr>
            <w:r w:rsidRPr="000F0CE6">
              <w:rPr>
                <w:sz w:val="22"/>
                <w:rPrChange w:id="8326" w:author="Author">
                  <w:rPr/>
                </w:rPrChange>
              </w:rPr>
              <w:t>No</w:t>
            </w:r>
          </w:p>
        </w:tc>
        <w:tc>
          <w:tcPr>
            <w:tcW w:w="1170" w:type="dxa"/>
            <w:tcPrChange w:id="8327" w:author="Author">
              <w:tcPr>
                <w:tcW w:w="1350" w:type="dxa"/>
                <w:gridSpan w:val="2"/>
              </w:tcPr>
            </w:tcPrChange>
          </w:tcPr>
          <w:p w:rsidR="00F00E8B" w:rsidRPr="000F0CE6" w:rsidRDefault="00F00E8B" w:rsidP="00504B03">
            <w:pPr>
              <w:spacing w:after="80"/>
              <w:jc w:val="center"/>
              <w:rPr>
                <w:rFonts w:cs="Arial"/>
                <w:b/>
                <w:sz w:val="22"/>
                <w:rPrChange w:id="8328" w:author="Author">
                  <w:rPr>
                    <w:rFonts w:cs="Arial"/>
                    <w:b/>
                  </w:rPr>
                </w:rPrChange>
              </w:rPr>
            </w:pPr>
            <w:r w:rsidRPr="000F0CE6">
              <w:rPr>
                <w:sz w:val="22"/>
                <w:rPrChange w:id="8329" w:author="Author">
                  <w:rPr/>
                </w:rPrChange>
              </w:rPr>
              <w:t>0</w:t>
            </w:r>
          </w:p>
        </w:tc>
        <w:tc>
          <w:tcPr>
            <w:tcW w:w="990" w:type="dxa"/>
            <w:tcPrChange w:id="8330" w:author="Author">
              <w:tcPr>
                <w:tcW w:w="810" w:type="dxa"/>
              </w:tcPr>
            </w:tcPrChange>
          </w:tcPr>
          <w:p w:rsidR="00F00E8B" w:rsidRPr="000F0CE6" w:rsidRDefault="00F00E8B" w:rsidP="00504B03">
            <w:pPr>
              <w:spacing w:after="80"/>
              <w:jc w:val="center"/>
              <w:rPr>
                <w:rFonts w:cs="Arial"/>
                <w:b/>
                <w:sz w:val="22"/>
                <w:rPrChange w:id="8331" w:author="Author">
                  <w:rPr>
                    <w:rFonts w:cs="Arial"/>
                    <w:b/>
                  </w:rPr>
                </w:rPrChange>
              </w:rPr>
            </w:pPr>
            <w:r w:rsidRPr="000F0CE6">
              <w:rPr>
                <w:sz w:val="22"/>
                <w:rPrChange w:id="8332" w:author="Author">
                  <w:rPr/>
                </w:rPrChange>
              </w:rPr>
              <w:t>X</w:t>
            </w:r>
          </w:p>
        </w:tc>
        <w:tc>
          <w:tcPr>
            <w:tcW w:w="1080" w:type="dxa"/>
            <w:tcPrChange w:id="8333" w:author="Author">
              <w:tcPr>
                <w:tcW w:w="1080" w:type="dxa"/>
              </w:tcPr>
            </w:tcPrChange>
          </w:tcPr>
          <w:p w:rsidR="00F00E8B" w:rsidRPr="000F0CE6" w:rsidRDefault="00F00E8B" w:rsidP="00504B03">
            <w:pPr>
              <w:spacing w:after="80"/>
              <w:jc w:val="center"/>
              <w:rPr>
                <w:sz w:val="22"/>
                <w:rPrChange w:id="8334" w:author="Author">
                  <w:rPr/>
                </w:rPrChange>
              </w:rPr>
            </w:pPr>
          </w:p>
        </w:tc>
        <w:tc>
          <w:tcPr>
            <w:tcW w:w="1170" w:type="dxa"/>
            <w:tcPrChange w:id="8335" w:author="Author">
              <w:tcPr>
                <w:tcW w:w="1170" w:type="dxa"/>
              </w:tcPr>
            </w:tcPrChange>
          </w:tcPr>
          <w:p w:rsidR="00F00E8B" w:rsidRPr="000F0CE6" w:rsidRDefault="00F00E8B" w:rsidP="00504B03">
            <w:pPr>
              <w:spacing w:after="80"/>
              <w:jc w:val="center"/>
              <w:rPr>
                <w:sz w:val="22"/>
                <w:rPrChange w:id="8336" w:author="Author">
                  <w:rPr/>
                </w:rPrChange>
              </w:rPr>
            </w:pPr>
            <w:r w:rsidRPr="000F0CE6">
              <w:rPr>
                <w:sz w:val="22"/>
                <w:rPrChange w:id="8337" w:author="Author">
                  <w:rPr/>
                </w:rPrChange>
              </w:rPr>
              <w:t>X</w:t>
            </w:r>
          </w:p>
        </w:tc>
        <w:tc>
          <w:tcPr>
            <w:tcW w:w="1238" w:type="dxa"/>
            <w:tcPrChange w:id="8338" w:author="Author">
              <w:tcPr>
                <w:tcW w:w="1238" w:type="dxa"/>
              </w:tcPr>
            </w:tcPrChange>
          </w:tcPr>
          <w:p w:rsidR="00F00E8B" w:rsidRPr="000F0CE6" w:rsidRDefault="00F00E8B">
            <w:pPr>
              <w:spacing w:after="80"/>
              <w:jc w:val="center"/>
              <w:rPr>
                <w:ins w:id="8339" w:author="Author"/>
                <w:sz w:val="22"/>
                <w:rPrChange w:id="8340" w:author="Author">
                  <w:rPr>
                    <w:ins w:id="8341" w:author="Author"/>
                  </w:rPr>
                </w:rPrChange>
              </w:rPr>
              <w:pPrChange w:id="8342" w:author="Author">
                <w:pPr>
                  <w:spacing w:after="80"/>
                </w:pPr>
              </w:pPrChange>
            </w:pPr>
            <w:ins w:id="8343" w:author="Author">
              <w:r w:rsidRPr="000F0CE6">
                <w:rPr>
                  <w:sz w:val="22"/>
                  <w:rPrChange w:id="8344" w:author="Author">
                    <w:rPr/>
                  </w:rPrChange>
                </w:rPr>
                <w:t>X</w:t>
              </w:r>
            </w:ins>
          </w:p>
        </w:tc>
        <w:tc>
          <w:tcPr>
            <w:tcW w:w="1238" w:type="dxa"/>
            <w:tcPrChange w:id="8345" w:author="Author">
              <w:tcPr>
                <w:tcW w:w="1238" w:type="dxa"/>
              </w:tcPr>
            </w:tcPrChange>
          </w:tcPr>
          <w:p w:rsidR="00F00E8B" w:rsidRPr="000F0CE6" w:rsidRDefault="00F00E8B" w:rsidP="00504B03">
            <w:pPr>
              <w:spacing w:after="80"/>
              <w:rPr>
                <w:sz w:val="22"/>
                <w:rPrChange w:id="8346" w:author="Author">
                  <w:rPr/>
                </w:rPrChange>
              </w:rPr>
            </w:pPr>
          </w:p>
        </w:tc>
      </w:tr>
      <w:tr w:rsidR="00F00E8B" w:rsidRPr="00213323" w:rsidTr="000F0CE6">
        <w:tblPrEx>
          <w:tblPrExChange w:id="8347" w:author="Author">
            <w:tblPrEx>
              <w:tblW w:w="0" w:type="auto"/>
            </w:tblPrEx>
          </w:tblPrExChange>
        </w:tblPrEx>
        <w:trPr>
          <w:trHeight w:val="269"/>
          <w:trPrChange w:id="8348" w:author="Author">
            <w:trPr>
              <w:trHeight w:val="269"/>
            </w:trPr>
          </w:trPrChange>
        </w:trPr>
        <w:tc>
          <w:tcPr>
            <w:tcW w:w="2898" w:type="dxa"/>
            <w:tcPrChange w:id="8349" w:author="Author">
              <w:tcPr>
                <w:tcW w:w="2898" w:type="dxa"/>
              </w:tcPr>
            </w:tcPrChange>
          </w:tcPr>
          <w:p w:rsidR="00F00E8B" w:rsidRPr="000F0CE6" w:rsidRDefault="00F00E8B" w:rsidP="00504B03">
            <w:pPr>
              <w:spacing w:after="80"/>
              <w:rPr>
                <w:rFonts w:cs="Arial"/>
                <w:sz w:val="22"/>
                <w:rPrChange w:id="8350" w:author="Author">
                  <w:rPr>
                    <w:rFonts w:cs="Arial"/>
                  </w:rPr>
                </w:rPrChange>
              </w:rPr>
            </w:pPr>
            <w:r w:rsidRPr="000F0CE6">
              <w:rPr>
                <w:rFonts w:cs="Arial"/>
                <w:sz w:val="22"/>
                <w:rPrChange w:id="8351" w:author="Author">
                  <w:rPr>
                    <w:rFonts w:cs="Arial"/>
                  </w:rPr>
                </w:rPrChange>
              </w:rPr>
              <w:t>Rx_DCD</w:t>
            </w:r>
            <w:r w:rsidRPr="000F0CE6">
              <w:rPr>
                <w:rFonts w:cs="Arial"/>
                <w:sz w:val="22"/>
                <w:vertAlign w:val="superscript"/>
                <w:rPrChange w:id="8352" w:author="Author">
                  <w:rPr>
                    <w:rFonts w:cs="Arial"/>
                    <w:vertAlign w:val="superscript"/>
                  </w:rPr>
                </w:rPrChange>
              </w:rPr>
              <w:t>3</w:t>
            </w:r>
          </w:p>
        </w:tc>
        <w:tc>
          <w:tcPr>
            <w:tcW w:w="1260" w:type="dxa"/>
            <w:tcPrChange w:id="8353" w:author="Author">
              <w:tcPr>
                <w:tcW w:w="1260" w:type="dxa"/>
              </w:tcPr>
            </w:tcPrChange>
          </w:tcPr>
          <w:p w:rsidR="00F00E8B" w:rsidRPr="000F0CE6" w:rsidRDefault="00F00E8B" w:rsidP="00504B03">
            <w:pPr>
              <w:spacing w:after="80"/>
              <w:jc w:val="center"/>
              <w:rPr>
                <w:rFonts w:cs="Arial"/>
                <w:b/>
                <w:sz w:val="22"/>
                <w:rPrChange w:id="8354" w:author="Author">
                  <w:rPr>
                    <w:rFonts w:cs="Arial"/>
                    <w:b/>
                  </w:rPr>
                </w:rPrChange>
              </w:rPr>
            </w:pPr>
            <w:r w:rsidRPr="000F0CE6">
              <w:rPr>
                <w:sz w:val="22"/>
                <w:rPrChange w:id="8355" w:author="Author">
                  <w:rPr/>
                </w:rPrChange>
              </w:rPr>
              <w:t>No</w:t>
            </w:r>
          </w:p>
        </w:tc>
        <w:tc>
          <w:tcPr>
            <w:tcW w:w="1170" w:type="dxa"/>
            <w:tcPrChange w:id="8356" w:author="Author">
              <w:tcPr>
                <w:tcW w:w="1350" w:type="dxa"/>
                <w:gridSpan w:val="2"/>
              </w:tcPr>
            </w:tcPrChange>
          </w:tcPr>
          <w:p w:rsidR="00F00E8B" w:rsidRPr="000F0CE6" w:rsidRDefault="00F00E8B" w:rsidP="00504B03">
            <w:pPr>
              <w:spacing w:after="80"/>
              <w:jc w:val="center"/>
              <w:rPr>
                <w:rFonts w:cs="Arial"/>
                <w:b/>
                <w:sz w:val="22"/>
                <w:rPrChange w:id="8357" w:author="Author">
                  <w:rPr>
                    <w:rFonts w:cs="Arial"/>
                    <w:b/>
                  </w:rPr>
                </w:rPrChange>
              </w:rPr>
            </w:pPr>
            <w:r w:rsidRPr="000F0CE6">
              <w:rPr>
                <w:sz w:val="22"/>
                <w:rPrChange w:id="8358" w:author="Author">
                  <w:rPr/>
                </w:rPrChange>
              </w:rPr>
              <w:t>0</w:t>
            </w:r>
          </w:p>
        </w:tc>
        <w:tc>
          <w:tcPr>
            <w:tcW w:w="990" w:type="dxa"/>
            <w:tcPrChange w:id="8359" w:author="Author">
              <w:tcPr>
                <w:tcW w:w="810" w:type="dxa"/>
              </w:tcPr>
            </w:tcPrChange>
          </w:tcPr>
          <w:p w:rsidR="00F00E8B" w:rsidRPr="000F0CE6" w:rsidRDefault="00F00E8B" w:rsidP="00504B03">
            <w:pPr>
              <w:spacing w:after="80"/>
              <w:jc w:val="center"/>
              <w:rPr>
                <w:rFonts w:cs="Arial"/>
                <w:b/>
                <w:sz w:val="22"/>
                <w:rPrChange w:id="8360" w:author="Author">
                  <w:rPr>
                    <w:rFonts w:cs="Arial"/>
                    <w:b/>
                  </w:rPr>
                </w:rPrChange>
              </w:rPr>
            </w:pPr>
            <w:r w:rsidRPr="000F0CE6">
              <w:rPr>
                <w:sz w:val="22"/>
                <w:rPrChange w:id="8361" w:author="Author">
                  <w:rPr/>
                </w:rPrChange>
              </w:rPr>
              <w:t>X</w:t>
            </w:r>
          </w:p>
        </w:tc>
        <w:tc>
          <w:tcPr>
            <w:tcW w:w="1080" w:type="dxa"/>
            <w:tcPrChange w:id="8362" w:author="Author">
              <w:tcPr>
                <w:tcW w:w="1080" w:type="dxa"/>
              </w:tcPr>
            </w:tcPrChange>
          </w:tcPr>
          <w:p w:rsidR="00F00E8B" w:rsidRPr="000F0CE6" w:rsidRDefault="00F00E8B" w:rsidP="00504B03">
            <w:pPr>
              <w:spacing w:after="80"/>
              <w:jc w:val="center"/>
              <w:rPr>
                <w:sz w:val="22"/>
                <w:rPrChange w:id="8363" w:author="Author">
                  <w:rPr/>
                </w:rPrChange>
              </w:rPr>
            </w:pPr>
          </w:p>
        </w:tc>
        <w:tc>
          <w:tcPr>
            <w:tcW w:w="1170" w:type="dxa"/>
            <w:tcPrChange w:id="8364" w:author="Author">
              <w:tcPr>
                <w:tcW w:w="1170" w:type="dxa"/>
              </w:tcPr>
            </w:tcPrChange>
          </w:tcPr>
          <w:p w:rsidR="00F00E8B" w:rsidRPr="000F0CE6" w:rsidRDefault="00F00E8B" w:rsidP="00504B03">
            <w:pPr>
              <w:spacing w:after="80"/>
              <w:jc w:val="center"/>
              <w:rPr>
                <w:sz w:val="22"/>
                <w:rPrChange w:id="8365" w:author="Author">
                  <w:rPr/>
                </w:rPrChange>
              </w:rPr>
            </w:pPr>
            <w:r w:rsidRPr="000F0CE6">
              <w:rPr>
                <w:sz w:val="22"/>
                <w:rPrChange w:id="8366" w:author="Author">
                  <w:rPr/>
                </w:rPrChange>
              </w:rPr>
              <w:t>X</w:t>
            </w:r>
          </w:p>
        </w:tc>
        <w:tc>
          <w:tcPr>
            <w:tcW w:w="1238" w:type="dxa"/>
            <w:tcPrChange w:id="8367" w:author="Author">
              <w:tcPr>
                <w:tcW w:w="1238" w:type="dxa"/>
              </w:tcPr>
            </w:tcPrChange>
          </w:tcPr>
          <w:p w:rsidR="00F00E8B" w:rsidRPr="000F0CE6" w:rsidRDefault="00F00E8B">
            <w:pPr>
              <w:spacing w:after="80"/>
              <w:jc w:val="center"/>
              <w:rPr>
                <w:ins w:id="8368" w:author="Author"/>
                <w:sz w:val="22"/>
                <w:rPrChange w:id="8369" w:author="Author">
                  <w:rPr>
                    <w:ins w:id="8370" w:author="Author"/>
                  </w:rPr>
                </w:rPrChange>
              </w:rPr>
              <w:pPrChange w:id="8371" w:author="Author">
                <w:pPr>
                  <w:spacing w:after="80"/>
                </w:pPr>
              </w:pPrChange>
            </w:pPr>
            <w:ins w:id="8372" w:author="Author">
              <w:r w:rsidRPr="000F0CE6">
                <w:rPr>
                  <w:sz w:val="22"/>
                  <w:rPrChange w:id="8373" w:author="Author">
                    <w:rPr/>
                  </w:rPrChange>
                </w:rPr>
                <w:t>X</w:t>
              </w:r>
            </w:ins>
          </w:p>
        </w:tc>
        <w:tc>
          <w:tcPr>
            <w:tcW w:w="1238" w:type="dxa"/>
            <w:tcPrChange w:id="8374" w:author="Author">
              <w:tcPr>
                <w:tcW w:w="1238" w:type="dxa"/>
              </w:tcPr>
            </w:tcPrChange>
          </w:tcPr>
          <w:p w:rsidR="00F00E8B" w:rsidRPr="000F0CE6" w:rsidRDefault="00F00E8B" w:rsidP="00504B03">
            <w:pPr>
              <w:spacing w:after="80"/>
              <w:rPr>
                <w:sz w:val="22"/>
                <w:rPrChange w:id="8375" w:author="Author">
                  <w:rPr/>
                </w:rPrChange>
              </w:rPr>
            </w:pPr>
          </w:p>
        </w:tc>
      </w:tr>
      <w:tr w:rsidR="00F00E8B" w:rsidRPr="00213323" w:rsidTr="000F0CE6">
        <w:tblPrEx>
          <w:tblPrExChange w:id="8376" w:author="Author">
            <w:tblPrEx>
              <w:tblW w:w="0" w:type="auto"/>
            </w:tblPrEx>
          </w:tblPrExChange>
        </w:tblPrEx>
        <w:tc>
          <w:tcPr>
            <w:tcW w:w="2898" w:type="dxa"/>
            <w:tcPrChange w:id="8377" w:author="Author">
              <w:tcPr>
                <w:tcW w:w="2898" w:type="dxa"/>
              </w:tcPr>
            </w:tcPrChange>
          </w:tcPr>
          <w:p w:rsidR="00F00E8B" w:rsidRPr="000F0CE6" w:rsidRDefault="00F00E8B" w:rsidP="00504B03">
            <w:pPr>
              <w:spacing w:after="80"/>
              <w:rPr>
                <w:rFonts w:cs="Arial"/>
                <w:sz w:val="22"/>
                <w:rPrChange w:id="8378" w:author="Author">
                  <w:rPr>
                    <w:rFonts w:cs="Arial"/>
                  </w:rPr>
                </w:rPrChange>
              </w:rPr>
            </w:pPr>
            <w:r w:rsidRPr="000F0CE6">
              <w:rPr>
                <w:rFonts w:cs="Arial"/>
                <w:sz w:val="22"/>
                <w:rPrChange w:id="8379" w:author="Author">
                  <w:rPr>
                    <w:rFonts w:cs="Arial"/>
                  </w:rPr>
                </w:rPrChange>
              </w:rPr>
              <w:t>Rx_Dj</w:t>
            </w:r>
            <w:r w:rsidRPr="000F0CE6">
              <w:rPr>
                <w:rFonts w:cs="Arial"/>
                <w:sz w:val="22"/>
                <w:vertAlign w:val="superscript"/>
                <w:rPrChange w:id="8380" w:author="Author">
                  <w:rPr>
                    <w:rFonts w:cs="Arial"/>
                    <w:vertAlign w:val="superscript"/>
                  </w:rPr>
                </w:rPrChange>
              </w:rPr>
              <w:t>3</w:t>
            </w:r>
          </w:p>
        </w:tc>
        <w:tc>
          <w:tcPr>
            <w:tcW w:w="1260" w:type="dxa"/>
            <w:tcPrChange w:id="8381" w:author="Author">
              <w:tcPr>
                <w:tcW w:w="1260" w:type="dxa"/>
              </w:tcPr>
            </w:tcPrChange>
          </w:tcPr>
          <w:p w:rsidR="00F00E8B" w:rsidRPr="000F0CE6" w:rsidRDefault="00F00E8B" w:rsidP="00504B03">
            <w:pPr>
              <w:spacing w:after="80"/>
              <w:jc w:val="center"/>
              <w:rPr>
                <w:rFonts w:cs="Arial"/>
                <w:b/>
                <w:sz w:val="22"/>
                <w:rPrChange w:id="8382" w:author="Author">
                  <w:rPr>
                    <w:rFonts w:cs="Arial"/>
                    <w:b/>
                  </w:rPr>
                </w:rPrChange>
              </w:rPr>
            </w:pPr>
            <w:r w:rsidRPr="000F0CE6">
              <w:rPr>
                <w:sz w:val="22"/>
                <w:rPrChange w:id="8383" w:author="Author">
                  <w:rPr/>
                </w:rPrChange>
              </w:rPr>
              <w:t>No</w:t>
            </w:r>
          </w:p>
        </w:tc>
        <w:tc>
          <w:tcPr>
            <w:tcW w:w="1170" w:type="dxa"/>
            <w:tcPrChange w:id="8384" w:author="Author">
              <w:tcPr>
                <w:tcW w:w="1350" w:type="dxa"/>
                <w:gridSpan w:val="2"/>
              </w:tcPr>
            </w:tcPrChange>
          </w:tcPr>
          <w:p w:rsidR="00F00E8B" w:rsidRPr="000F0CE6" w:rsidRDefault="00F00E8B" w:rsidP="00504B03">
            <w:pPr>
              <w:spacing w:after="80"/>
              <w:jc w:val="center"/>
              <w:rPr>
                <w:rFonts w:cs="Arial"/>
                <w:b/>
                <w:sz w:val="22"/>
                <w:rPrChange w:id="8385" w:author="Author">
                  <w:rPr>
                    <w:rFonts w:cs="Arial"/>
                    <w:b/>
                  </w:rPr>
                </w:rPrChange>
              </w:rPr>
            </w:pPr>
            <w:r w:rsidRPr="000F0CE6">
              <w:rPr>
                <w:sz w:val="22"/>
                <w:rPrChange w:id="8386" w:author="Author">
                  <w:rPr/>
                </w:rPrChange>
              </w:rPr>
              <w:t>0</w:t>
            </w:r>
          </w:p>
        </w:tc>
        <w:tc>
          <w:tcPr>
            <w:tcW w:w="990" w:type="dxa"/>
            <w:tcPrChange w:id="8387" w:author="Author">
              <w:tcPr>
                <w:tcW w:w="810" w:type="dxa"/>
              </w:tcPr>
            </w:tcPrChange>
          </w:tcPr>
          <w:p w:rsidR="00F00E8B" w:rsidRPr="000F0CE6" w:rsidRDefault="00F00E8B" w:rsidP="00504B03">
            <w:pPr>
              <w:spacing w:after="80"/>
              <w:jc w:val="center"/>
              <w:rPr>
                <w:rFonts w:cs="Arial"/>
                <w:b/>
                <w:sz w:val="22"/>
                <w:rPrChange w:id="8388" w:author="Author">
                  <w:rPr>
                    <w:rFonts w:cs="Arial"/>
                    <w:b/>
                  </w:rPr>
                </w:rPrChange>
              </w:rPr>
            </w:pPr>
            <w:r w:rsidRPr="000F0CE6">
              <w:rPr>
                <w:sz w:val="22"/>
                <w:rPrChange w:id="8389" w:author="Author">
                  <w:rPr/>
                </w:rPrChange>
              </w:rPr>
              <w:t>X</w:t>
            </w:r>
          </w:p>
        </w:tc>
        <w:tc>
          <w:tcPr>
            <w:tcW w:w="1080" w:type="dxa"/>
            <w:tcPrChange w:id="8390" w:author="Author">
              <w:tcPr>
                <w:tcW w:w="1080" w:type="dxa"/>
              </w:tcPr>
            </w:tcPrChange>
          </w:tcPr>
          <w:p w:rsidR="00F00E8B" w:rsidRPr="000F0CE6" w:rsidRDefault="00F00E8B" w:rsidP="00504B03">
            <w:pPr>
              <w:spacing w:after="80"/>
              <w:jc w:val="center"/>
              <w:rPr>
                <w:sz w:val="22"/>
                <w:rPrChange w:id="8391" w:author="Author">
                  <w:rPr/>
                </w:rPrChange>
              </w:rPr>
            </w:pPr>
          </w:p>
        </w:tc>
        <w:tc>
          <w:tcPr>
            <w:tcW w:w="1170" w:type="dxa"/>
            <w:tcPrChange w:id="8392" w:author="Author">
              <w:tcPr>
                <w:tcW w:w="1170" w:type="dxa"/>
              </w:tcPr>
            </w:tcPrChange>
          </w:tcPr>
          <w:p w:rsidR="00F00E8B" w:rsidRPr="000F0CE6" w:rsidRDefault="00F00E8B" w:rsidP="00504B03">
            <w:pPr>
              <w:spacing w:after="80"/>
              <w:jc w:val="center"/>
              <w:rPr>
                <w:sz w:val="22"/>
                <w:rPrChange w:id="8393" w:author="Author">
                  <w:rPr/>
                </w:rPrChange>
              </w:rPr>
            </w:pPr>
            <w:r w:rsidRPr="000F0CE6">
              <w:rPr>
                <w:sz w:val="22"/>
                <w:rPrChange w:id="8394" w:author="Author">
                  <w:rPr/>
                </w:rPrChange>
              </w:rPr>
              <w:t>X</w:t>
            </w:r>
          </w:p>
        </w:tc>
        <w:tc>
          <w:tcPr>
            <w:tcW w:w="1238" w:type="dxa"/>
            <w:tcPrChange w:id="8395" w:author="Author">
              <w:tcPr>
                <w:tcW w:w="1238" w:type="dxa"/>
              </w:tcPr>
            </w:tcPrChange>
          </w:tcPr>
          <w:p w:rsidR="00F00E8B" w:rsidRPr="000F0CE6" w:rsidRDefault="00F00E8B">
            <w:pPr>
              <w:spacing w:after="80"/>
              <w:jc w:val="center"/>
              <w:rPr>
                <w:ins w:id="8396" w:author="Author"/>
                <w:sz w:val="22"/>
                <w:rPrChange w:id="8397" w:author="Author">
                  <w:rPr>
                    <w:ins w:id="8398" w:author="Author"/>
                  </w:rPr>
                </w:rPrChange>
              </w:rPr>
              <w:pPrChange w:id="8399" w:author="Author">
                <w:pPr>
                  <w:spacing w:after="80"/>
                </w:pPr>
              </w:pPrChange>
            </w:pPr>
            <w:ins w:id="8400" w:author="Author">
              <w:r w:rsidRPr="000F0CE6">
                <w:rPr>
                  <w:sz w:val="22"/>
                  <w:rPrChange w:id="8401" w:author="Author">
                    <w:rPr/>
                  </w:rPrChange>
                </w:rPr>
                <w:t>X</w:t>
              </w:r>
            </w:ins>
          </w:p>
        </w:tc>
        <w:tc>
          <w:tcPr>
            <w:tcW w:w="1238" w:type="dxa"/>
            <w:tcPrChange w:id="8402" w:author="Author">
              <w:tcPr>
                <w:tcW w:w="1238" w:type="dxa"/>
              </w:tcPr>
            </w:tcPrChange>
          </w:tcPr>
          <w:p w:rsidR="00F00E8B" w:rsidRPr="000F0CE6" w:rsidRDefault="00F00E8B" w:rsidP="00504B03">
            <w:pPr>
              <w:spacing w:after="80"/>
              <w:rPr>
                <w:sz w:val="22"/>
                <w:rPrChange w:id="8403" w:author="Author">
                  <w:rPr/>
                </w:rPrChange>
              </w:rPr>
            </w:pPr>
          </w:p>
        </w:tc>
      </w:tr>
      <w:tr w:rsidR="00F00E8B" w:rsidRPr="00213323" w:rsidTr="000F0CE6">
        <w:tblPrEx>
          <w:tblPrExChange w:id="8404" w:author="Author">
            <w:tblPrEx>
              <w:tblW w:w="0" w:type="auto"/>
            </w:tblPrEx>
          </w:tblPrExChange>
        </w:tblPrEx>
        <w:tc>
          <w:tcPr>
            <w:tcW w:w="2898" w:type="dxa"/>
            <w:tcPrChange w:id="8405" w:author="Author">
              <w:tcPr>
                <w:tcW w:w="2898" w:type="dxa"/>
              </w:tcPr>
            </w:tcPrChange>
          </w:tcPr>
          <w:p w:rsidR="00F00E8B" w:rsidRPr="000F0CE6" w:rsidRDefault="00F00E8B" w:rsidP="00504B03">
            <w:pPr>
              <w:spacing w:after="80"/>
              <w:rPr>
                <w:rFonts w:cs="Arial"/>
                <w:sz w:val="22"/>
                <w:rPrChange w:id="8406" w:author="Author">
                  <w:rPr>
                    <w:rFonts w:cs="Arial"/>
                  </w:rPr>
                </w:rPrChange>
              </w:rPr>
            </w:pPr>
            <w:r w:rsidRPr="000F0CE6">
              <w:rPr>
                <w:rFonts w:cs="Arial"/>
                <w:sz w:val="22"/>
                <w:rPrChange w:id="8407" w:author="Author">
                  <w:rPr>
                    <w:rFonts w:cs="Arial"/>
                  </w:rPr>
                </w:rPrChange>
              </w:rPr>
              <w:t>Rx_Noise</w:t>
            </w:r>
            <w:r w:rsidRPr="000F0CE6">
              <w:rPr>
                <w:rFonts w:cs="Arial"/>
                <w:sz w:val="22"/>
                <w:vertAlign w:val="superscript"/>
                <w:rPrChange w:id="8408" w:author="Author">
                  <w:rPr>
                    <w:rFonts w:cs="Arial"/>
                    <w:vertAlign w:val="superscript"/>
                  </w:rPr>
                </w:rPrChange>
              </w:rPr>
              <w:t>3</w:t>
            </w:r>
          </w:p>
        </w:tc>
        <w:tc>
          <w:tcPr>
            <w:tcW w:w="1260" w:type="dxa"/>
            <w:tcPrChange w:id="8409" w:author="Author">
              <w:tcPr>
                <w:tcW w:w="1260" w:type="dxa"/>
              </w:tcPr>
            </w:tcPrChange>
          </w:tcPr>
          <w:p w:rsidR="00F00E8B" w:rsidRPr="000F0CE6" w:rsidRDefault="00F00E8B" w:rsidP="00504B03">
            <w:pPr>
              <w:spacing w:after="80"/>
              <w:jc w:val="center"/>
              <w:rPr>
                <w:rFonts w:cs="Arial"/>
                <w:b/>
                <w:sz w:val="22"/>
                <w:rPrChange w:id="8410" w:author="Author">
                  <w:rPr>
                    <w:rFonts w:cs="Arial"/>
                    <w:b/>
                  </w:rPr>
                </w:rPrChange>
              </w:rPr>
            </w:pPr>
            <w:r w:rsidRPr="000F0CE6">
              <w:rPr>
                <w:sz w:val="22"/>
                <w:rPrChange w:id="8411" w:author="Author">
                  <w:rPr/>
                </w:rPrChange>
              </w:rPr>
              <w:t>No</w:t>
            </w:r>
          </w:p>
        </w:tc>
        <w:tc>
          <w:tcPr>
            <w:tcW w:w="1170" w:type="dxa"/>
            <w:tcPrChange w:id="8412" w:author="Author">
              <w:tcPr>
                <w:tcW w:w="1350" w:type="dxa"/>
                <w:gridSpan w:val="2"/>
              </w:tcPr>
            </w:tcPrChange>
          </w:tcPr>
          <w:p w:rsidR="00F00E8B" w:rsidRPr="000F0CE6" w:rsidRDefault="00F00E8B" w:rsidP="00504B03">
            <w:pPr>
              <w:spacing w:after="80"/>
              <w:jc w:val="center"/>
              <w:rPr>
                <w:rFonts w:cs="Arial"/>
                <w:b/>
                <w:sz w:val="22"/>
                <w:rPrChange w:id="8413" w:author="Author">
                  <w:rPr>
                    <w:rFonts w:cs="Arial"/>
                    <w:b/>
                  </w:rPr>
                </w:rPrChange>
              </w:rPr>
            </w:pPr>
            <w:r w:rsidRPr="000F0CE6">
              <w:rPr>
                <w:sz w:val="22"/>
                <w:rPrChange w:id="8414" w:author="Author">
                  <w:rPr/>
                </w:rPrChange>
              </w:rPr>
              <w:t>0</w:t>
            </w:r>
          </w:p>
        </w:tc>
        <w:tc>
          <w:tcPr>
            <w:tcW w:w="990" w:type="dxa"/>
            <w:tcPrChange w:id="8415" w:author="Author">
              <w:tcPr>
                <w:tcW w:w="810" w:type="dxa"/>
              </w:tcPr>
            </w:tcPrChange>
          </w:tcPr>
          <w:p w:rsidR="00F00E8B" w:rsidRPr="000F0CE6" w:rsidRDefault="00F00E8B" w:rsidP="00504B03">
            <w:pPr>
              <w:spacing w:after="80"/>
              <w:jc w:val="center"/>
              <w:rPr>
                <w:rFonts w:cs="Arial"/>
                <w:b/>
                <w:sz w:val="22"/>
                <w:rPrChange w:id="8416" w:author="Author">
                  <w:rPr>
                    <w:rFonts w:cs="Arial"/>
                    <w:b/>
                  </w:rPr>
                </w:rPrChange>
              </w:rPr>
            </w:pPr>
            <w:r w:rsidRPr="000F0CE6">
              <w:rPr>
                <w:sz w:val="22"/>
                <w:rPrChange w:id="8417" w:author="Author">
                  <w:rPr/>
                </w:rPrChange>
              </w:rPr>
              <w:t>X</w:t>
            </w:r>
          </w:p>
        </w:tc>
        <w:tc>
          <w:tcPr>
            <w:tcW w:w="1080" w:type="dxa"/>
            <w:tcPrChange w:id="8418" w:author="Author">
              <w:tcPr>
                <w:tcW w:w="1080" w:type="dxa"/>
              </w:tcPr>
            </w:tcPrChange>
          </w:tcPr>
          <w:p w:rsidR="00F00E8B" w:rsidRPr="000F0CE6" w:rsidRDefault="00F00E8B" w:rsidP="00504B03">
            <w:pPr>
              <w:spacing w:after="80"/>
              <w:jc w:val="center"/>
              <w:rPr>
                <w:sz w:val="22"/>
                <w:rPrChange w:id="8419" w:author="Author">
                  <w:rPr/>
                </w:rPrChange>
              </w:rPr>
            </w:pPr>
          </w:p>
        </w:tc>
        <w:tc>
          <w:tcPr>
            <w:tcW w:w="1170" w:type="dxa"/>
            <w:tcPrChange w:id="8420" w:author="Author">
              <w:tcPr>
                <w:tcW w:w="1170" w:type="dxa"/>
              </w:tcPr>
            </w:tcPrChange>
          </w:tcPr>
          <w:p w:rsidR="00F00E8B" w:rsidRPr="000F0CE6" w:rsidRDefault="00F00E8B" w:rsidP="00504B03">
            <w:pPr>
              <w:spacing w:after="80"/>
              <w:jc w:val="center"/>
              <w:rPr>
                <w:sz w:val="22"/>
                <w:rPrChange w:id="8421" w:author="Author">
                  <w:rPr/>
                </w:rPrChange>
              </w:rPr>
            </w:pPr>
            <w:r w:rsidRPr="000F0CE6">
              <w:rPr>
                <w:sz w:val="22"/>
                <w:rPrChange w:id="8422" w:author="Author">
                  <w:rPr/>
                </w:rPrChange>
              </w:rPr>
              <w:t>X</w:t>
            </w:r>
          </w:p>
        </w:tc>
        <w:tc>
          <w:tcPr>
            <w:tcW w:w="1238" w:type="dxa"/>
            <w:tcPrChange w:id="8423" w:author="Author">
              <w:tcPr>
                <w:tcW w:w="1238" w:type="dxa"/>
              </w:tcPr>
            </w:tcPrChange>
          </w:tcPr>
          <w:p w:rsidR="00F00E8B" w:rsidRPr="000F0CE6" w:rsidRDefault="00F00E8B">
            <w:pPr>
              <w:spacing w:after="80"/>
              <w:jc w:val="center"/>
              <w:rPr>
                <w:ins w:id="8424" w:author="Author"/>
                <w:sz w:val="22"/>
                <w:rPrChange w:id="8425" w:author="Author">
                  <w:rPr>
                    <w:ins w:id="8426" w:author="Author"/>
                  </w:rPr>
                </w:rPrChange>
              </w:rPr>
              <w:pPrChange w:id="8427" w:author="Author">
                <w:pPr>
                  <w:spacing w:after="80"/>
                </w:pPr>
              </w:pPrChange>
            </w:pPr>
            <w:ins w:id="8428" w:author="Author">
              <w:r w:rsidRPr="000F0CE6">
                <w:rPr>
                  <w:sz w:val="22"/>
                  <w:rPrChange w:id="8429" w:author="Author">
                    <w:rPr/>
                  </w:rPrChange>
                </w:rPr>
                <w:t>X</w:t>
              </w:r>
            </w:ins>
          </w:p>
        </w:tc>
        <w:tc>
          <w:tcPr>
            <w:tcW w:w="1238" w:type="dxa"/>
            <w:tcPrChange w:id="8430" w:author="Author">
              <w:tcPr>
                <w:tcW w:w="1238" w:type="dxa"/>
              </w:tcPr>
            </w:tcPrChange>
          </w:tcPr>
          <w:p w:rsidR="00F00E8B" w:rsidRPr="000F0CE6" w:rsidRDefault="00F00E8B" w:rsidP="00504B03">
            <w:pPr>
              <w:spacing w:after="80"/>
              <w:rPr>
                <w:sz w:val="22"/>
                <w:rPrChange w:id="8431" w:author="Author">
                  <w:rPr/>
                </w:rPrChange>
              </w:rPr>
            </w:pPr>
          </w:p>
        </w:tc>
      </w:tr>
      <w:tr w:rsidR="00F00E8B" w:rsidRPr="00213323" w:rsidTr="000F0CE6">
        <w:tblPrEx>
          <w:tblPrExChange w:id="8432" w:author="Author">
            <w:tblPrEx>
              <w:tblW w:w="0" w:type="auto"/>
            </w:tblPrEx>
          </w:tblPrExChange>
        </w:tblPrEx>
        <w:tc>
          <w:tcPr>
            <w:tcW w:w="2898" w:type="dxa"/>
            <w:tcPrChange w:id="8433" w:author="Author">
              <w:tcPr>
                <w:tcW w:w="2898" w:type="dxa"/>
              </w:tcPr>
            </w:tcPrChange>
          </w:tcPr>
          <w:p w:rsidR="00F00E8B" w:rsidRPr="000F0CE6" w:rsidRDefault="00F00E8B" w:rsidP="00504B03">
            <w:pPr>
              <w:spacing w:after="80"/>
              <w:rPr>
                <w:rFonts w:cs="Arial"/>
                <w:sz w:val="22"/>
                <w:rPrChange w:id="8434" w:author="Author">
                  <w:rPr>
                    <w:rFonts w:cs="Arial"/>
                  </w:rPr>
                </w:rPrChange>
              </w:rPr>
            </w:pPr>
            <w:r w:rsidRPr="000F0CE6">
              <w:rPr>
                <w:rFonts w:cs="Arial"/>
                <w:sz w:val="22"/>
                <w:rPrChange w:id="8435" w:author="Author">
                  <w:rPr>
                    <w:rFonts w:cs="Arial"/>
                  </w:rPr>
                </w:rPrChange>
              </w:rPr>
              <w:t>Rx_Receiver_Sensitivity</w:t>
            </w:r>
          </w:p>
        </w:tc>
        <w:tc>
          <w:tcPr>
            <w:tcW w:w="1260" w:type="dxa"/>
            <w:tcPrChange w:id="8436" w:author="Author">
              <w:tcPr>
                <w:tcW w:w="1260" w:type="dxa"/>
              </w:tcPr>
            </w:tcPrChange>
          </w:tcPr>
          <w:p w:rsidR="00F00E8B" w:rsidRPr="000F0CE6" w:rsidRDefault="00F00E8B" w:rsidP="00504B03">
            <w:pPr>
              <w:spacing w:after="80"/>
              <w:jc w:val="center"/>
              <w:rPr>
                <w:rFonts w:cs="Arial"/>
                <w:b/>
                <w:sz w:val="22"/>
                <w:rPrChange w:id="8437" w:author="Author">
                  <w:rPr>
                    <w:rFonts w:cs="Arial"/>
                    <w:b/>
                  </w:rPr>
                </w:rPrChange>
              </w:rPr>
            </w:pPr>
            <w:r w:rsidRPr="000F0CE6">
              <w:rPr>
                <w:sz w:val="22"/>
                <w:rPrChange w:id="8438" w:author="Author">
                  <w:rPr/>
                </w:rPrChange>
              </w:rPr>
              <w:t>No</w:t>
            </w:r>
          </w:p>
        </w:tc>
        <w:tc>
          <w:tcPr>
            <w:tcW w:w="1170" w:type="dxa"/>
            <w:tcPrChange w:id="8439" w:author="Author">
              <w:tcPr>
                <w:tcW w:w="1350" w:type="dxa"/>
                <w:gridSpan w:val="2"/>
              </w:tcPr>
            </w:tcPrChange>
          </w:tcPr>
          <w:p w:rsidR="00F00E8B" w:rsidRPr="000F0CE6" w:rsidRDefault="00F00E8B" w:rsidP="00504B03">
            <w:pPr>
              <w:spacing w:after="80"/>
              <w:jc w:val="center"/>
              <w:rPr>
                <w:rFonts w:cs="Arial"/>
                <w:b/>
                <w:sz w:val="22"/>
                <w:rPrChange w:id="8440" w:author="Author">
                  <w:rPr>
                    <w:rFonts w:cs="Arial"/>
                    <w:b/>
                  </w:rPr>
                </w:rPrChange>
              </w:rPr>
            </w:pPr>
            <w:r w:rsidRPr="000F0CE6">
              <w:rPr>
                <w:sz w:val="22"/>
                <w:rPrChange w:id="8441" w:author="Author">
                  <w:rPr/>
                </w:rPrChange>
              </w:rPr>
              <w:t>0</w:t>
            </w:r>
          </w:p>
        </w:tc>
        <w:tc>
          <w:tcPr>
            <w:tcW w:w="990" w:type="dxa"/>
            <w:tcPrChange w:id="8442" w:author="Author">
              <w:tcPr>
                <w:tcW w:w="810" w:type="dxa"/>
              </w:tcPr>
            </w:tcPrChange>
          </w:tcPr>
          <w:p w:rsidR="00F00E8B" w:rsidRPr="000F0CE6" w:rsidRDefault="00F00E8B" w:rsidP="00504B03">
            <w:pPr>
              <w:spacing w:after="80"/>
              <w:jc w:val="center"/>
              <w:rPr>
                <w:rFonts w:cs="Arial"/>
                <w:b/>
                <w:sz w:val="22"/>
                <w:rPrChange w:id="8443" w:author="Author">
                  <w:rPr>
                    <w:rFonts w:cs="Arial"/>
                    <w:b/>
                  </w:rPr>
                </w:rPrChange>
              </w:rPr>
            </w:pPr>
            <w:r w:rsidRPr="000F0CE6">
              <w:rPr>
                <w:sz w:val="22"/>
                <w:rPrChange w:id="8444" w:author="Author">
                  <w:rPr/>
                </w:rPrChange>
              </w:rPr>
              <w:t>X</w:t>
            </w:r>
          </w:p>
        </w:tc>
        <w:tc>
          <w:tcPr>
            <w:tcW w:w="1080" w:type="dxa"/>
            <w:tcPrChange w:id="8445" w:author="Author">
              <w:tcPr>
                <w:tcW w:w="1080" w:type="dxa"/>
              </w:tcPr>
            </w:tcPrChange>
          </w:tcPr>
          <w:p w:rsidR="00F00E8B" w:rsidRPr="000F0CE6" w:rsidRDefault="00F00E8B" w:rsidP="00504B03">
            <w:pPr>
              <w:spacing w:after="80"/>
              <w:jc w:val="center"/>
              <w:rPr>
                <w:sz w:val="22"/>
                <w:rPrChange w:id="8446" w:author="Author">
                  <w:rPr/>
                </w:rPrChange>
              </w:rPr>
            </w:pPr>
          </w:p>
        </w:tc>
        <w:tc>
          <w:tcPr>
            <w:tcW w:w="1170" w:type="dxa"/>
            <w:tcPrChange w:id="8447" w:author="Author">
              <w:tcPr>
                <w:tcW w:w="1170" w:type="dxa"/>
              </w:tcPr>
            </w:tcPrChange>
          </w:tcPr>
          <w:p w:rsidR="00F00E8B" w:rsidRPr="000F0CE6" w:rsidRDefault="00F00E8B" w:rsidP="00504B03">
            <w:pPr>
              <w:spacing w:after="80"/>
              <w:jc w:val="center"/>
              <w:rPr>
                <w:sz w:val="22"/>
                <w:rPrChange w:id="8448" w:author="Author">
                  <w:rPr/>
                </w:rPrChange>
              </w:rPr>
            </w:pPr>
            <w:r w:rsidRPr="000F0CE6">
              <w:rPr>
                <w:sz w:val="22"/>
                <w:rPrChange w:id="8449" w:author="Author">
                  <w:rPr/>
                </w:rPrChange>
              </w:rPr>
              <w:t>X</w:t>
            </w:r>
          </w:p>
        </w:tc>
        <w:tc>
          <w:tcPr>
            <w:tcW w:w="1238" w:type="dxa"/>
            <w:tcPrChange w:id="8450" w:author="Author">
              <w:tcPr>
                <w:tcW w:w="1238" w:type="dxa"/>
              </w:tcPr>
            </w:tcPrChange>
          </w:tcPr>
          <w:p w:rsidR="00F00E8B" w:rsidRPr="000F0CE6" w:rsidRDefault="00F00E8B">
            <w:pPr>
              <w:spacing w:after="80"/>
              <w:jc w:val="center"/>
              <w:rPr>
                <w:ins w:id="8451" w:author="Author"/>
                <w:sz w:val="22"/>
                <w:rPrChange w:id="8452" w:author="Author">
                  <w:rPr>
                    <w:ins w:id="8453" w:author="Author"/>
                  </w:rPr>
                </w:rPrChange>
              </w:rPr>
              <w:pPrChange w:id="8454" w:author="Author">
                <w:pPr>
                  <w:spacing w:after="80"/>
                </w:pPr>
              </w:pPrChange>
            </w:pPr>
            <w:ins w:id="8455" w:author="Author">
              <w:r w:rsidRPr="000F0CE6">
                <w:rPr>
                  <w:sz w:val="22"/>
                  <w:rPrChange w:id="8456" w:author="Author">
                    <w:rPr/>
                  </w:rPrChange>
                </w:rPr>
                <w:t>X</w:t>
              </w:r>
            </w:ins>
          </w:p>
        </w:tc>
        <w:tc>
          <w:tcPr>
            <w:tcW w:w="1238" w:type="dxa"/>
            <w:tcPrChange w:id="8457" w:author="Author">
              <w:tcPr>
                <w:tcW w:w="1238" w:type="dxa"/>
              </w:tcPr>
            </w:tcPrChange>
          </w:tcPr>
          <w:p w:rsidR="00F00E8B" w:rsidRPr="000F0CE6" w:rsidRDefault="00F00E8B" w:rsidP="00504B03">
            <w:pPr>
              <w:spacing w:after="80"/>
              <w:rPr>
                <w:sz w:val="22"/>
                <w:rPrChange w:id="8458" w:author="Author">
                  <w:rPr/>
                </w:rPrChange>
              </w:rPr>
            </w:pPr>
          </w:p>
        </w:tc>
      </w:tr>
      <w:tr w:rsidR="00F00E8B" w:rsidRPr="00213323" w:rsidTr="000F0CE6">
        <w:tblPrEx>
          <w:tblPrExChange w:id="8459" w:author="Author">
            <w:tblPrEx>
              <w:tblW w:w="0" w:type="auto"/>
            </w:tblPrEx>
          </w:tblPrExChange>
        </w:tblPrEx>
        <w:tc>
          <w:tcPr>
            <w:tcW w:w="2898" w:type="dxa"/>
            <w:tcPrChange w:id="8460" w:author="Author">
              <w:tcPr>
                <w:tcW w:w="2898" w:type="dxa"/>
              </w:tcPr>
            </w:tcPrChange>
          </w:tcPr>
          <w:p w:rsidR="00F00E8B" w:rsidRPr="000F0CE6" w:rsidRDefault="00F00E8B" w:rsidP="00504B03">
            <w:pPr>
              <w:spacing w:after="80"/>
              <w:rPr>
                <w:rFonts w:cs="Arial"/>
                <w:sz w:val="22"/>
                <w:rPrChange w:id="8461" w:author="Author">
                  <w:rPr>
                    <w:rFonts w:cs="Arial"/>
                  </w:rPr>
                </w:rPrChange>
              </w:rPr>
            </w:pPr>
            <w:r w:rsidRPr="000F0CE6">
              <w:rPr>
                <w:rFonts w:cs="Arial"/>
                <w:sz w:val="22"/>
                <w:rPrChange w:id="8462" w:author="Author">
                  <w:rPr>
                    <w:rFonts w:cs="Arial"/>
                  </w:rPr>
                </w:rPrChange>
              </w:rPr>
              <w:t>Rx_Rj</w:t>
            </w:r>
            <w:r w:rsidRPr="000F0CE6">
              <w:rPr>
                <w:rFonts w:cs="Arial"/>
                <w:sz w:val="22"/>
                <w:vertAlign w:val="superscript"/>
                <w:rPrChange w:id="8463" w:author="Author">
                  <w:rPr>
                    <w:rFonts w:cs="Arial"/>
                    <w:vertAlign w:val="superscript"/>
                  </w:rPr>
                </w:rPrChange>
              </w:rPr>
              <w:t>3</w:t>
            </w:r>
          </w:p>
        </w:tc>
        <w:tc>
          <w:tcPr>
            <w:tcW w:w="1260" w:type="dxa"/>
            <w:tcPrChange w:id="8464" w:author="Author">
              <w:tcPr>
                <w:tcW w:w="1260" w:type="dxa"/>
              </w:tcPr>
            </w:tcPrChange>
          </w:tcPr>
          <w:p w:rsidR="00F00E8B" w:rsidRPr="000F0CE6" w:rsidRDefault="00F00E8B" w:rsidP="00504B03">
            <w:pPr>
              <w:spacing w:after="80"/>
              <w:jc w:val="center"/>
              <w:rPr>
                <w:rFonts w:cs="Arial"/>
                <w:b/>
                <w:sz w:val="22"/>
                <w:rPrChange w:id="8465" w:author="Author">
                  <w:rPr>
                    <w:rFonts w:cs="Arial"/>
                    <w:b/>
                  </w:rPr>
                </w:rPrChange>
              </w:rPr>
            </w:pPr>
            <w:r w:rsidRPr="000F0CE6">
              <w:rPr>
                <w:sz w:val="22"/>
                <w:rPrChange w:id="8466" w:author="Author">
                  <w:rPr/>
                </w:rPrChange>
              </w:rPr>
              <w:t>No</w:t>
            </w:r>
          </w:p>
        </w:tc>
        <w:tc>
          <w:tcPr>
            <w:tcW w:w="1170" w:type="dxa"/>
            <w:tcPrChange w:id="8467" w:author="Author">
              <w:tcPr>
                <w:tcW w:w="1350" w:type="dxa"/>
                <w:gridSpan w:val="2"/>
              </w:tcPr>
            </w:tcPrChange>
          </w:tcPr>
          <w:p w:rsidR="00F00E8B" w:rsidRPr="000F0CE6" w:rsidRDefault="00F00E8B" w:rsidP="00504B03">
            <w:pPr>
              <w:spacing w:after="80"/>
              <w:jc w:val="center"/>
              <w:rPr>
                <w:rFonts w:cs="Arial"/>
                <w:b/>
                <w:sz w:val="22"/>
                <w:rPrChange w:id="8468" w:author="Author">
                  <w:rPr>
                    <w:rFonts w:cs="Arial"/>
                    <w:b/>
                  </w:rPr>
                </w:rPrChange>
              </w:rPr>
            </w:pPr>
            <w:r w:rsidRPr="000F0CE6">
              <w:rPr>
                <w:sz w:val="22"/>
                <w:rPrChange w:id="8469" w:author="Author">
                  <w:rPr/>
                </w:rPrChange>
              </w:rPr>
              <w:t>0</w:t>
            </w:r>
          </w:p>
        </w:tc>
        <w:tc>
          <w:tcPr>
            <w:tcW w:w="990" w:type="dxa"/>
            <w:tcPrChange w:id="8470" w:author="Author">
              <w:tcPr>
                <w:tcW w:w="810" w:type="dxa"/>
              </w:tcPr>
            </w:tcPrChange>
          </w:tcPr>
          <w:p w:rsidR="00F00E8B" w:rsidRPr="000F0CE6" w:rsidRDefault="00F00E8B" w:rsidP="00504B03">
            <w:pPr>
              <w:spacing w:after="80"/>
              <w:jc w:val="center"/>
              <w:rPr>
                <w:rFonts w:cs="Arial"/>
                <w:b/>
                <w:sz w:val="22"/>
                <w:rPrChange w:id="8471" w:author="Author">
                  <w:rPr>
                    <w:rFonts w:cs="Arial"/>
                    <w:b/>
                  </w:rPr>
                </w:rPrChange>
              </w:rPr>
            </w:pPr>
            <w:r w:rsidRPr="000F0CE6">
              <w:rPr>
                <w:sz w:val="22"/>
                <w:rPrChange w:id="8472" w:author="Author">
                  <w:rPr/>
                </w:rPrChange>
              </w:rPr>
              <w:t>X</w:t>
            </w:r>
          </w:p>
        </w:tc>
        <w:tc>
          <w:tcPr>
            <w:tcW w:w="1080" w:type="dxa"/>
            <w:tcPrChange w:id="8473" w:author="Author">
              <w:tcPr>
                <w:tcW w:w="1080" w:type="dxa"/>
              </w:tcPr>
            </w:tcPrChange>
          </w:tcPr>
          <w:p w:rsidR="00F00E8B" w:rsidRPr="000F0CE6" w:rsidRDefault="00F00E8B" w:rsidP="00504B03">
            <w:pPr>
              <w:spacing w:after="80"/>
              <w:jc w:val="center"/>
              <w:rPr>
                <w:sz w:val="22"/>
                <w:rPrChange w:id="8474" w:author="Author">
                  <w:rPr/>
                </w:rPrChange>
              </w:rPr>
            </w:pPr>
          </w:p>
        </w:tc>
        <w:tc>
          <w:tcPr>
            <w:tcW w:w="1170" w:type="dxa"/>
            <w:tcPrChange w:id="8475" w:author="Author">
              <w:tcPr>
                <w:tcW w:w="1170" w:type="dxa"/>
              </w:tcPr>
            </w:tcPrChange>
          </w:tcPr>
          <w:p w:rsidR="00F00E8B" w:rsidRPr="000F0CE6" w:rsidRDefault="00F00E8B" w:rsidP="00504B03">
            <w:pPr>
              <w:spacing w:after="80"/>
              <w:jc w:val="center"/>
              <w:rPr>
                <w:sz w:val="22"/>
                <w:rPrChange w:id="8476" w:author="Author">
                  <w:rPr/>
                </w:rPrChange>
              </w:rPr>
            </w:pPr>
            <w:r w:rsidRPr="000F0CE6">
              <w:rPr>
                <w:sz w:val="22"/>
                <w:rPrChange w:id="8477" w:author="Author">
                  <w:rPr/>
                </w:rPrChange>
              </w:rPr>
              <w:t>X</w:t>
            </w:r>
          </w:p>
        </w:tc>
        <w:tc>
          <w:tcPr>
            <w:tcW w:w="1238" w:type="dxa"/>
            <w:tcPrChange w:id="8478" w:author="Author">
              <w:tcPr>
                <w:tcW w:w="1238" w:type="dxa"/>
              </w:tcPr>
            </w:tcPrChange>
          </w:tcPr>
          <w:p w:rsidR="00F00E8B" w:rsidRPr="000F0CE6" w:rsidRDefault="00F00E8B">
            <w:pPr>
              <w:spacing w:after="80"/>
              <w:jc w:val="center"/>
              <w:rPr>
                <w:ins w:id="8479" w:author="Author"/>
                <w:sz w:val="22"/>
                <w:rPrChange w:id="8480" w:author="Author">
                  <w:rPr>
                    <w:ins w:id="8481" w:author="Author"/>
                  </w:rPr>
                </w:rPrChange>
              </w:rPr>
              <w:pPrChange w:id="8482" w:author="Author">
                <w:pPr>
                  <w:spacing w:after="80"/>
                </w:pPr>
              </w:pPrChange>
            </w:pPr>
            <w:ins w:id="8483" w:author="Author">
              <w:r w:rsidRPr="000F0CE6">
                <w:rPr>
                  <w:sz w:val="22"/>
                  <w:rPrChange w:id="8484" w:author="Author">
                    <w:rPr/>
                  </w:rPrChange>
                </w:rPr>
                <w:t>X</w:t>
              </w:r>
            </w:ins>
          </w:p>
        </w:tc>
        <w:tc>
          <w:tcPr>
            <w:tcW w:w="1238" w:type="dxa"/>
            <w:tcPrChange w:id="8485" w:author="Author">
              <w:tcPr>
                <w:tcW w:w="1238" w:type="dxa"/>
              </w:tcPr>
            </w:tcPrChange>
          </w:tcPr>
          <w:p w:rsidR="00F00E8B" w:rsidRPr="000F0CE6" w:rsidRDefault="00F00E8B" w:rsidP="00504B03">
            <w:pPr>
              <w:spacing w:after="80"/>
              <w:rPr>
                <w:sz w:val="22"/>
                <w:rPrChange w:id="8486" w:author="Author">
                  <w:rPr/>
                </w:rPrChange>
              </w:rPr>
            </w:pPr>
          </w:p>
        </w:tc>
      </w:tr>
      <w:tr w:rsidR="00F00E8B" w:rsidRPr="00213323" w:rsidTr="000F0CE6">
        <w:tblPrEx>
          <w:tblPrExChange w:id="8487" w:author="Author">
            <w:tblPrEx>
              <w:tblW w:w="0" w:type="auto"/>
            </w:tblPrEx>
          </w:tblPrExChange>
        </w:tblPrEx>
        <w:tc>
          <w:tcPr>
            <w:tcW w:w="2898" w:type="dxa"/>
            <w:tcPrChange w:id="8488" w:author="Author">
              <w:tcPr>
                <w:tcW w:w="2898" w:type="dxa"/>
              </w:tcPr>
            </w:tcPrChange>
          </w:tcPr>
          <w:p w:rsidR="00F00E8B" w:rsidRPr="000F0CE6" w:rsidRDefault="00F00E8B" w:rsidP="00504B03">
            <w:pPr>
              <w:spacing w:after="80"/>
              <w:rPr>
                <w:rFonts w:cs="Arial"/>
                <w:sz w:val="22"/>
                <w:rPrChange w:id="8489" w:author="Author">
                  <w:rPr>
                    <w:rFonts w:cs="Arial"/>
                  </w:rPr>
                </w:rPrChange>
              </w:rPr>
            </w:pPr>
            <w:r w:rsidRPr="000F0CE6">
              <w:rPr>
                <w:rFonts w:cs="Arial"/>
                <w:sz w:val="22"/>
                <w:rPrChange w:id="8490" w:author="Author">
                  <w:rPr>
                    <w:rFonts w:cs="Arial"/>
                  </w:rPr>
                </w:rPrChange>
              </w:rPr>
              <w:t>Rx_Sj</w:t>
            </w:r>
            <w:r w:rsidRPr="000F0CE6">
              <w:rPr>
                <w:rFonts w:cs="Arial"/>
                <w:sz w:val="22"/>
                <w:vertAlign w:val="superscript"/>
                <w:rPrChange w:id="8491" w:author="Author">
                  <w:rPr>
                    <w:rFonts w:cs="Arial"/>
                    <w:vertAlign w:val="superscript"/>
                  </w:rPr>
                </w:rPrChange>
              </w:rPr>
              <w:t>3</w:t>
            </w:r>
          </w:p>
        </w:tc>
        <w:tc>
          <w:tcPr>
            <w:tcW w:w="1260" w:type="dxa"/>
            <w:tcPrChange w:id="8492" w:author="Author">
              <w:tcPr>
                <w:tcW w:w="1260" w:type="dxa"/>
              </w:tcPr>
            </w:tcPrChange>
          </w:tcPr>
          <w:p w:rsidR="00F00E8B" w:rsidRPr="000F0CE6" w:rsidRDefault="00F00E8B" w:rsidP="00504B03">
            <w:pPr>
              <w:spacing w:after="80"/>
              <w:jc w:val="center"/>
              <w:rPr>
                <w:rFonts w:cs="Arial"/>
                <w:b/>
                <w:sz w:val="22"/>
                <w:rPrChange w:id="8493" w:author="Author">
                  <w:rPr>
                    <w:rFonts w:cs="Arial"/>
                    <w:b/>
                  </w:rPr>
                </w:rPrChange>
              </w:rPr>
            </w:pPr>
            <w:r w:rsidRPr="000F0CE6">
              <w:rPr>
                <w:sz w:val="22"/>
                <w:rPrChange w:id="8494" w:author="Author">
                  <w:rPr/>
                </w:rPrChange>
              </w:rPr>
              <w:t>No</w:t>
            </w:r>
          </w:p>
        </w:tc>
        <w:tc>
          <w:tcPr>
            <w:tcW w:w="1170" w:type="dxa"/>
            <w:tcPrChange w:id="8495" w:author="Author">
              <w:tcPr>
                <w:tcW w:w="1350" w:type="dxa"/>
                <w:gridSpan w:val="2"/>
              </w:tcPr>
            </w:tcPrChange>
          </w:tcPr>
          <w:p w:rsidR="00F00E8B" w:rsidRPr="000F0CE6" w:rsidRDefault="00F00E8B" w:rsidP="00504B03">
            <w:pPr>
              <w:spacing w:after="80"/>
              <w:jc w:val="center"/>
              <w:rPr>
                <w:rFonts w:cs="Arial"/>
                <w:b/>
                <w:sz w:val="22"/>
                <w:rPrChange w:id="8496" w:author="Author">
                  <w:rPr>
                    <w:rFonts w:cs="Arial"/>
                    <w:b/>
                  </w:rPr>
                </w:rPrChange>
              </w:rPr>
            </w:pPr>
            <w:r w:rsidRPr="000F0CE6">
              <w:rPr>
                <w:sz w:val="22"/>
                <w:rPrChange w:id="8497" w:author="Author">
                  <w:rPr/>
                </w:rPrChange>
              </w:rPr>
              <w:t>0</w:t>
            </w:r>
          </w:p>
        </w:tc>
        <w:tc>
          <w:tcPr>
            <w:tcW w:w="990" w:type="dxa"/>
            <w:tcPrChange w:id="8498" w:author="Author">
              <w:tcPr>
                <w:tcW w:w="810" w:type="dxa"/>
              </w:tcPr>
            </w:tcPrChange>
          </w:tcPr>
          <w:p w:rsidR="00F00E8B" w:rsidRPr="000F0CE6" w:rsidRDefault="00F00E8B" w:rsidP="00504B03">
            <w:pPr>
              <w:spacing w:after="80"/>
              <w:jc w:val="center"/>
              <w:rPr>
                <w:rFonts w:cs="Arial"/>
                <w:b/>
                <w:sz w:val="22"/>
                <w:rPrChange w:id="8499" w:author="Author">
                  <w:rPr>
                    <w:rFonts w:cs="Arial"/>
                    <w:b/>
                  </w:rPr>
                </w:rPrChange>
              </w:rPr>
            </w:pPr>
            <w:r w:rsidRPr="000F0CE6">
              <w:rPr>
                <w:sz w:val="22"/>
                <w:rPrChange w:id="8500" w:author="Author">
                  <w:rPr/>
                </w:rPrChange>
              </w:rPr>
              <w:t>X</w:t>
            </w:r>
          </w:p>
        </w:tc>
        <w:tc>
          <w:tcPr>
            <w:tcW w:w="1080" w:type="dxa"/>
            <w:tcPrChange w:id="8501" w:author="Author">
              <w:tcPr>
                <w:tcW w:w="1080" w:type="dxa"/>
              </w:tcPr>
            </w:tcPrChange>
          </w:tcPr>
          <w:p w:rsidR="00F00E8B" w:rsidRPr="000F0CE6" w:rsidRDefault="00F00E8B" w:rsidP="00504B03">
            <w:pPr>
              <w:spacing w:after="80"/>
              <w:jc w:val="center"/>
              <w:rPr>
                <w:sz w:val="22"/>
                <w:rPrChange w:id="8502" w:author="Author">
                  <w:rPr/>
                </w:rPrChange>
              </w:rPr>
            </w:pPr>
          </w:p>
        </w:tc>
        <w:tc>
          <w:tcPr>
            <w:tcW w:w="1170" w:type="dxa"/>
            <w:tcPrChange w:id="8503" w:author="Author">
              <w:tcPr>
                <w:tcW w:w="1170" w:type="dxa"/>
              </w:tcPr>
            </w:tcPrChange>
          </w:tcPr>
          <w:p w:rsidR="00F00E8B" w:rsidRPr="000F0CE6" w:rsidRDefault="00F00E8B" w:rsidP="00504B03">
            <w:pPr>
              <w:spacing w:after="80"/>
              <w:jc w:val="center"/>
              <w:rPr>
                <w:rFonts w:cs="Arial"/>
                <w:b/>
                <w:sz w:val="22"/>
                <w:rPrChange w:id="8504" w:author="Author">
                  <w:rPr>
                    <w:rFonts w:cs="Arial"/>
                    <w:b/>
                  </w:rPr>
                </w:rPrChange>
              </w:rPr>
            </w:pPr>
            <w:r w:rsidRPr="000F0CE6">
              <w:rPr>
                <w:sz w:val="22"/>
                <w:rPrChange w:id="8505" w:author="Author">
                  <w:rPr/>
                </w:rPrChange>
              </w:rPr>
              <w:t>X</w:t>
            </w:r>
          </w:p>
        </w:tc>
        <w:tc>
          <w:tcPr>
            <w:tcW w:w="1238" w:type="dxa"/>
            <w:tcPrChange w:id="8506" w:author="Author">
              <w:tcPr>
                <w:tcW w:w="1238" w:type="dxa"/>
              </w:tcPr>
            </w:tcPrChange>
          </w:tcPr>
          <w:p w:rsidR="00F00E8B" w:rsidRPr="000F0CE6" w:rsidRDefault="00F00E8B">
            <w:pPr>
              <w:spacing w:after="80"/>
              <w:jc w:val="center"/>
              <w:rPr>
                <w:ins w:id="8507" w:author="Author"/>
                <w:sz w:val="22"/>
                <w:rPrChange w:id="8508" w:author="Author">
                  <w:rPr>
                    <w:ins w:id="8509" w:author="Author"/>
                  </w:rPr>
                </w:rPrChange>
              </w:rPr>
              <w:pPrChange w:id="8510" w:author="Author">
                <w:pPr>
                  <w:spacing w:after="80"/>
                </w:pPr>
              </w:pPrChange>
            </w:pPr>
            <w:ins w:id="8511" w:author="Author">
              <w:r w:rsidRPr="000F0CE6">
                <w:rPr>
                  <w:sz w:val="22"/>
                  <w:rPrChange w:id="8512" w:author="Author">
                    <w:rPr/>
                  </w:rPrChange>
                </w:rPr>
                <w:t>X</w:t>
              </w:r>
            </w:ins>
          </w:p>
        </w:tc>
        <w:tc>
          <w:tcPr>
            <w:tcW w:w="1238" w:type="dxa"/>
            <w:tcPrChange w:id="8513" w:author="Author">
              <w:tcPr>
                <w:tcW w:w="1238" w:type="dxa"/>
              </w:tcPr>
            </w:tcPrChange>
          </w:tcPr>
          <w:p w:rsidR="00F00E8B" w:rsidRPr="000F0CE6" w:rsidRDefault="00F00E8B" w:rsidP="00504B03">
            <w:pPr>
              <w:spacing w:after="80"/>
              <w:rPr>
                <w:sz w:val="22"/>
                <w:rPrChange w:id="8514" w:author="Author">
                  <w:rPr/>
                </w:rPrChange>
              </w:rPr>
            </w:pPr>
          </w:p>
        </w:tc>
      </w:tr>
      <w:tr w:rsidR="00F00E8B" w:rsidRPr="00213323" w:rsidTr="000F0CE6">
        <w:tblPrEx>
          <w:tblPrExChange w:id="8515" w:author="Author">
            <w:tblPrEx>
              <w:tblW w:w="0" w:type="auto"/>
            </w:tblPrEx>
          </w:tblPrExChange>
        </w:tblPrEx>
        <w:tc>
          <w:tcPr>
            <w:tcW w:w="2898" w:type="dxa"/>
            <w:tcPrChange w:id="8516" w:author="Author">
              <w:tcPr>
                <w:tcW w:w="2898" w:type="dxa"/>
              </w:tcPr>
            </w:tcPrChange>
          </w:tcPr>
          <w:p w:rsidR="00F00E8B" w:rsidRPr="000F0CE6" w:rsidRDefault="00F00E8B" w:rsidP="00504B03">
            <w:pPr>
              <w:spacing w:after="80"/>
              <w:rPr>
                <w:rFonts w:cs="Arial"/>
                <w:sz w:val="22"/>
                <w:rPrChange w:id="8517" w:author="Author">
                  <w:rPr>
                    <w:rFonts w:cs="Arial"/>
                  </w:rPr>
                </w:rPrChange>
              </w:rPr>
            </w:pPr>
            <w:r w:rsidRPr="000F0CE6">
              <w:rPr>
                <w:sz w:val="22"/>
                <w:rPrChange w:id="8518" w:author="Author">
                  <w:rPr/>
                </w:rPrChange>
              </w:rPr>
              <w:t>Supporting_Files</w:t>
            </w:r>
            <w:r w:rsidRPr="000F0CE6">
              <w:rPr>
                <w:sz w:val="22"/>
                <w:vertAlign w:val="superscript"/>
                <w:rPrChange w:id="8519" w:author="Author">
                  <w:rPr>
                    <w:vertAlign w:val="superscript"/>
                  </w:rPr>
                </w:rPrChange>
              </w:rPr>
              <w:t>3</w:t>
            </w:r>
          </w:p>
        </w:tc>
        <w:tc>
          <w:tcPr>
            <w:tcW w:w="1260" w:type="dxa"/>
            <w:tcPrChange w:id="8520" w:author="Author">
              <w:tcPr>
                <w:tcW w:w="1260" w:type="dxa"/>
              </w:tcPr>
            </w:tcPrChange>
          </w:tcPr>
          <w:p w:rsidR="00F00E8B" w:rsidRPr="000F0CE6" w:rsidRDefault="00F00E8B" w:rsidP="00504B03">
            <w:pPr>
              <w:spacing w:after="80"/>
              <w:jc w:val="center"/>
              <w:rPr>
                <w:rFonts w:cs="Arial"/>
                <w:b/>
                <w:sz w:val="22"/>
                <w:rPrChange w:id="8521" w:author="Author">
                  <w:rPr>
                    <w:rFonts w:cs="Arial"/>
                    <w:b/>
                  </w:rPr>
                </w:rPrChange>
              </w:rPr>
            </w:pPr>
            <w:r w:rsidRPr="000F0CE6">
              <w:rPr>
                <w:sz w:val="22"/>
                <w:rPrChange w:id="8522" w:author="Author">
                  <w:rPr/>
                </w:rPrChange>
              </w:rPr>
              <w:t>No</w:t>
            </w:r>
          </w:p>
        </w:tc>
        <w:tc>
          <w:tcPr>
            <w:tcW w:w="1170" w:type="dxa"/>
            <w:tcPrChange w:id="8523" w:author="Author">
              <w:tcPr>
                <w:tcW w:w="1350" w:type="dxa"/>
                <w:gridSpan w:val="2"/>
              </w:tcPr>
            </w:tcPrChange>
          </w:tcPr>
          <w:p w:rsidR="00F00E8B" w:rsidRPr="000F0CE6" w:rsidRDefault="00F00E8B" w:rsidP="00504B03">
            <w:pPr>
              <w:spacing w:after="80"/>
              <w:jc w:val="center"/>
              <w:rPr>
                <w:rFonts w:cs="Arial"/>
                <w:b/>
                <w:sz w:val="22"/>
                <w:rPrChange w:id="8524" w:author="Author">
                  <w:rPr>
                    <w:rFonts w:cs="Arial"/>
                    <w:b/>
                  </w:rPr>
                </w:rPrChange>
              </w:rPr>
            </w:pPr>
            <w:r w:rsidRPr="000F0CE6">
              <w:rPr>
                <w:sz w:val="22"/>
                <w:rPrChange w:id="8525" w:author="Author">
                  <w:rPr/>
                </w:rPrChange>
              </w:rPr>
              <w:t>None</w:t>
            </w:r>
          </w:p>
        </w:tc>
        <w:tc>
          <w:tcPr>
            <w:tcW w:w="990" w:type="dxa"/>
            <w:tcPrChange w:id="8526" w:author="Author">
              <w:tcPr>
                <w:tcW w:w="810" w:type="dxa"/>
              </w:tcPr>
            </w:tcPrChange>
          </w:tcPr>
          <w:p w:rsidR="00F00E8B" w:rsidRPr="000F0CE6" w:rsidRDefault="00F00E8B" w:rsidP="00504B03">
            <w:pPr>
              <w:spacing w:after="80"/>
              <w:jc w:val="center"/>
              <w:rPr>
                <w:rFonts w:cs="Arial"/>
                <w:b/>
                <w:sz w:val="22"/>
                <w:rPrChange w:id="8527" w:author="Author">
                  <w:rPr>
                    <w:rFonts w:cs="Arial"/>
                    <w:b/>
                  </w:rPr>
                </w:rPrChange>
              </w:rPr>
            </w:pPr>
            <w:r w:rsidRPr="000F0CE6">
              <w:rPr>
                <w:sz w:val="22"/>
                <w:rPrChange w:id="8528" w:author="Author">
                  <w:rPr/>
                </w:rPrChange>
              </w:rPr>
              <w:t>X</w:t>
            </w:r>
          </w:p>
        </w:tc>
        <w:tc>
          <w:tcPr>
            <w:tcW w:w="1080" w:type="dxa"/>
            <w:tcPrChange w:id="8529" w:author="Author">
              <w:tcPr>
                <w:tcW w:w="1080" w:type="dxa"/>
              </w:tcPr>
            </w:tcPrChange>
          </w:tcPr>
          <w:p w:rsidR="00F00E8B" w:rsidRPr="000F0CE6" w:rsidRDefault="00F00E8B" w:rsidP="00504B03">
            <w:pPr>
              <w:spacing w:after="80"/>
              <w:jc w:val="center"/>
              <w:rPr>
                <w:sz w:val="22"/>
                <w:rPrChange w:id="8530" w:author="Author">
                  <w:rPr/>
                </w:rPrChange>
              </w:rPr>
            </w:pPr>
          </w:p>
        </w:tc>
        <w:tc>
          <w:tcPr>
            <w:tcW w:w="1170" w:type="dxa"/>
            <w:tcPrChange w:id="8531" w:author="Author">
              <w:tcPr>
                <w:tcW w:w="1170" w:type="dxa"/>
              </w:tcPr>
            </w:tcPrChange>
          </w:tcPr>
          <w:p w:rsidR="00F00E8B" w:rsidRPr="000F0CE6" w:rsidRDefault="00F00E8B" w:rsidP="00504B03">
            <w:pPr>
              <w:spacing w:after="80"/>
              <w:jc w:val="center"/>
              <w:rPr>
                <w:rFonts w:cs="Arial"/>
                <w:sz w:val="22"/>
                <w:rPrChange w:id="8532" w:author="Author">
                  <w:rPr>
                    <w:rFonts w:cs="Arial"/>
                  </w:rPr>
                </w:rPrChange>
              </w:rPr>
            </w:pPr>
          </w:p>
        </w:tc>
        <w:tc>
          <w:tcPr>
            <w:tcW w:w="1238" w:type="dxa"/>
            <w:tcPrChange w:id="8533" w:author="Author">
              <w:tcPr>
                <w:tcW w:w="1238" w:type="dxa"/>
              </w:tcPr>
            </w:tcPrChange>
          </w:tcPr>
          <w:p w:rsidR="00F00E8B" w:rsidRPr="000F0CE6" w:rsidRDefault="00F00E8B" w:rsidP="00504B03">
            <w:pPr>
              <w:spacing w:after="80"/>
              <w:rPr>
                <w:ins w:id="8534" w:author="Author"/>
                <w:sz w:val="22"/>
                <w:rPrChange w:id="8535" w:author="Author">
                  <w:rPr>
                    <w:ins w:id="8536" w:author="Author"/>
                  </w:rPr>
                </w:rPrChange>
              </w:rPr>
            </w:pPr>
          </w:p>
        </w:tc>
        <w:tc>
          <w:tcPr>
            <w:tcW w:w="1238" w:type="dxa"/>
            <w:tcPrChange w:id="8537" w:author="Author">
              <w:tcPr>
                <w:tcW w:w="1238" w:type="dxa"/>
              </w:tcPr>
            </w:tcPrChange>
          </w:tcPr>
          <w:p w:rsidR="00F00E8B" w:rsidRPr="000F0CE6" w:rsidRDefault="00F00E8B" w:rsidP="00504B03">
            <w:pPr>
              <w:spacing w:after="80"/>
              <w:rPr>
                <w:sz w:val="22"/>
                <w:rPrChange w:id="8538" w:author="Author">
                  <w:rPr/>
                </w:rPrChange>
              </w:rPr>
            </w:pPr>
          </w:p>
        </w:tc>
      </w:tr>
      <w:tr w:rsidR="00F00E8B" w:rsidRPr="00213323" w:rsidTr="000F0CE6">
        <w:tblPrEx>
          <w:tblPrExChange w:id="8539" w:author="Author">
            <w:tblPrEx>
              <w:tblW w:w="0" w:type="auto"/>
            </w:tblPrEx>
          </w:tblPrExChange>
        </w:tblPrEx>
        <w:tc>
          <w:tcPr>
            <w:tcW w:w="2898" w:type="dxa"/>
            <w:tcPrChange w:id="8540" w:author="Author">
              <w:tcPr>
                <w:tcW w:w="2898" w:type="dxa"/>
              </w:tcPr>
            </w:tcPrChange>
          </w:tcPr>
          <w:p w:rsidR="00F00E8B" w:rsidRPr="000F0CE6" w:rsidRDefault="00F00E8B" w:rsidP="00504B03">
            <w:pPr>
              <w:spacing w:after="80"/>
              <w:rPr>
                <w:rFonts w:cs="Arial"/>
                <w:sz w:val="22"/>
                <w:rPrChange w:id="8541" w:author="Author">
                  <w:rPr>
                    <w:rFonts w:cs="Arial"/>
                  </w:rPr>
                </w:rPrChange>
              </w:rPr>
            </w:pPr>
            <w:r w:rsidRPr="000F0CE6">
              <w:rPr>
                <w:rFonts w:cs="Arial"/>
                <w:sz w:val="22"/>
                <w:rPrChange w:id="8542" w:author="Author">
                  <w:rPr>
                    <w:rFonts w:cs="Arial"/>
                  </w:rPr>
                </w:rPrChange>
              </w:rPr>
              <w:t>Tx_DCD</w:t>
            </w:r>
          </w:p>
        </w:tc>
        <w:tc>
          <w:tcPr>
            <w:tcW w:w="1260" w:type="dxa"/>
            <w:tcPrChange w:id="8543" w:author="Author">
              <w:tcPr>
                <w:tcW w:w="1260" w:type="dxa"/>
              </w:tcPr>
            </w:tcPrChange>
          </w:tcPr>
          <w:p w:rsidR="00F00E8B" w:rsidRPr="000F0CE6" w:rsidRDefault="00F00E8B" w:rsidP="00504B03">
            <w:pPr>
              <w:spacing w:after="80"/>
              <w:jc w:val="center"/>
              <w:rPr>
                <w:rFonts w:cs="Arial"/>
                <w:b/>
                <w:sz w:val="22"/>
                <w:rPrChange w:id="8544" w:author="Author">
                  <w:rPr>
                    <w:rFonts w:cs="Arial"/>
                    <w:b/>
                  </w:rPr>
                </w:rPrChange>
              </w:rPr>
            </w:pPr>
            <w:r w:rsidRPr="000F0CE6">
              <w:rPr>
                <w:sz w:val="22"/>
                <w:rPrChange w:id="8545" w:author="Author">
                  <w:rPr/>
                </w:rPrChange>
              </w:rPr>
              <w:t>No</w:t>
            </w:r>
          </w:p>
        </w:tc>
        <w:tc>
          <w:tcPr>
            <w:tcW w:w="1170" w:type="dxa"/>
            <w:tcPrChange w:id="8546" w:author="Author">
              <w:tcPr>
                <w:tcW w:w="1350" w:type="dxa"/>
                <w:gridSpan w:val="2"/>
              </w:tcPr>
            </w:tcPrChange>
          </w:tcPr>
          <w:p w:rsidR="00F00E8B" w:rsidRPr="000F0CE6" w:rsidRDefault="00F00E8B" w:rsidP="00504B03">
            <w:pPr>
              <w:spacing w:after="80"/>
              <w:jc w:val="center"/>
              <w:rPr>
                <w:rFonts w:cs="Arial"/>
                <w:b/>
                <w:sz w:val="22"/>
                <w:rPrChange w:id="8547" w:author="Author">
                  <w:rPr>
                    <w:rFonts w:cs="Arial"/>
                    <w:b/>
                  </w:rPr>
                </w:rPrChange>
              </w:rPr>
            </w:pPr>
            <w:r w:rsidRPr="000F0CE6">
              <w:rPr>
                <w:sz w:val="22"/>
                <w:rPrChange w:id="8548" w:author="Author">
                  <w:rPr/>
                </w:rPrChange>
              </w:rPr>
              <w:t>0</w:t>
            </w:r>
          </w:p>
        </w:tc>
        <w:tc>
          <w:tcPr>
            <w:tcW w:w="990" w:type="dxa"/>
            <w:tcPrChange w:id="8549" w:author="Author">
              <w:tcPr>
                <w:tcW w:w="810" w:type="dxa"/>
              </w:tcPr>
            </w:tcPrChange>
          </w:tcPr>
          <w:p w:rsidR="00F00E8B" w:rsidRPr="000F0CE6" w:rsidRDefault="00F00E8B" w:rsidP="00504B03">
            <w:pPr>
              <w:spacing w:after="80"/>
              <w:jc w:val="center"/>
              <w:rPr>
                <w:rFonts w:cs="Arial"/>
                <w:b/>
                <w:sz w:val="22"/>
                <w:rPrChange w:id="8550" w:author="Author">
                  <w:rPr>
                    <w:rFonts w:cs="Arial"/>
                    <w:b/>
                  </w:rPr>
                </w:rPrChange>
              </w:rPr>
            </w:pPr>
            <w:r w:rsidRPr="000F0CE6">
              <w:rPr>
                <w:sz w:val="22"/>
                <w:rPrChange w:id="8551" w:author="Author">
                  <w:rPr/>
                </w:rPrChange>
              </w:rPr>
              <w:t>X</w:t>
            </w:r>
          </w:p>
        </w:tc>
        <w:tc>
          <w:tcPr>
            <w:tcW w:w="1080" w:type="dxa"/>
            <w:tcPrChange w:id="8552" w:author="Author">
              <w:tcPr>
                <w:tcW w:w="1080" w:type="dxa"/>
              </w:tcPr>
            </w:tcPrChange>
          </w:tcPr>
          <w:p w:rsidR="00F00E8B" w:rsidRPr="000F0CE6" w:rsidRDefault="00F00E8B" w:rsidP="00504B03">
            <w:pPr>
              <w:spacing w:after="80"/>
              <w:jc w:val="center"/>
              <w:rPr>
                <w:sz w:val="22"/>
                <w:rPrChange w:id="8553" w:author="Author">
                  <w:rPr/>
                </w:rPrChange>
              </w:rPr>
            </w:pPr>
          </w:p>
        </w:tc>
        <w:tc>
          <w:tcPr>
            <w:tcW w:w="1170" w:type="dxa"/>
            <w:tcPrChange w:id="8554" w:author="Author">
              <w:tcPr>
                <w:tcW w:w="1170" w:type="dxa"/>
              </w:tcPr>
            </w:tcPrChange>
          </w:tcPr>
          <w:p w:rsidR="00F00E8B" w:rsidRPr="000F0CE6" w:rsidRDefault="00F00E8B" w:rsidP="00504B03">
            <w:pPr>
              <w:spacing w:after="80"/>
              <w:jc w:val="center"/>
              <w:rPr>
                <w:rFonts w:cs="Arial"/>
                <w:sz w:val="22"/>
                <w:rPrChange w:id="8555" w:author="Author">
                  <w:rPr>
                    <w:rFonts w:cs="Arial"/>
                  </w:rPr>
                </w:rPrChange>
              </w:rPr>
            </w:pPr>
            <w:r w:rsidRPr="000F0CE6">
              <w:rPr>
                <w:sz w:val="22"/>
                <w:rPrChange w:id="8556" w:author="Author">
                  <w:rPr/>
                </w:rPrChange>
              </w:rPr>
              <w:t>X</w:t>
            </w:r>
          </w:p>
        </w:tc>
        <w:tc>
          <w:tcPr>
            <w:tcW w:w="1238" w:type="dxa"/>
            <w:tcPrChange w:id="8557" w:author="Author">
              <w:tcPr>
                <w:tcW w:w="1238" w:type="dxa"/>
              </w:tcPr>
            </w:tcPrChange>
          </w:tcPr>
          <w:p w:rsidR="00F00E8B" w:rsidRPr="000F0CE6" w:rsidRDefault="00F00E8B">
            <w:pPr>
              <w:spacing w:after="80"/>
              <w:jc w:val="center"/>
              <w:rPr>
                <w:ins w:id="8558" w:author="Author"/>
                <w:sz w:val="22"/>
                <w:rPrChange w:id="8559" w:author="Author">
                  <w:rPr>
                    <w:ins w:id="8560" w:author="Author"/>
                  </w:rPr>
                </w:rPrChange>
              </w:rPr>
              <w:pPrChange w:id="8561" w:author="Author">
                <w:pPr>
                  <w:spacing w:after="80"/>
                </w:pPr>
              </w:pPrChange>
            </w:pPr>
            <w:ins w:id="8562" w:author="Author">
              <w:r w:rsidRPr="000F0CE6">
                <w:rPr>
                  <w:sz w:val="22"/>
                  <w:rPrChange w:id="8563" w:author="Author">
                    <w:rPr/>
                  </w:rPrChange>
                </w:rPr>
                <w:t>X</w:t>
              </w:r>
            </w:ins>
          </w:p>
        </w:tc>
        <w:tc>
          <w:tcPr>
            <w:tcW w:w="1238" w:type="dxa"/>
            <w:tcPrChange w:id="8564" w:author="Author">
              <w:tcPr>
                <w:tcW w:w="1238" w:type="dxa"/>
              </w:tcPr>
            </w:tcPrChange>
          </w:tcPr>
          <w:p w:rsidR="00F00E8B" w:rsidRPr="000F0CE6" w:rsidRDefault="00F00E8B" w:rsidP="00504B03">
            <w:pPr>
              <w:spacing w:after="80"/>
              <w:rPr>
                <w:sz w:val="22"/>
                <w:rPrChange w:id="8565" w:author="Author">
                  <w:rPr/>
                </w:rPrChange>
              </w:rPr>
            </w:pPr>
          </w:p>
        </w:tc>
      </w:tr>
      <w:tr w:rsidR="00F00E8B" w:rsidRPr="00213323" w:rsidTr="000F0CE6">
        <w:tblPrEx>
          <w:tblPrExChange w:id="8566" w:author="Author">
            <w:tblPrEx>
              <w:tblW w:w="0" w:type="auto"/>
            </w:tblPrEx>
          </w:tblPrExChange>
        </w:tblPrEx>
        <w:tc>
          <w:tcPr>
            <w:tcW w:w="2898" w:type="dxa"/>
            <w:tcPrChange w:id="8567" w:author="Author">
              <w:tcPr>
                <w:tcW w:w="2898" w:type="dxa"/>
              </w:tcPr>
            </w:tcPrChange>
          </w:tcPr>
          <w:p w:rsidR="00F00E8B" w:rsidRPr="000F0CE6" w:rsidRDefault="00F00E8B" w:rsidP="00504B03">
            <w:pPr>
              <w:spacing w:after="80"/>
              <w:rPr>
                <w:rFonts w:cs="Arial"/>
                <w:sz w:val="22"/>
                <w:rPrChange w:id="8568" w:author="Author">
                  <w:rPr>
                    <w:rFonts w:cs="Arial"/>
                  </w:rPr>
                </w:rPrChange>
              </w:rPr>
            </w:pPr>
            <w:r w:rsidRPr="000F0CE6">
              <w:rPr>
                <w:rFonts w:cs="Arial"/>
                <w:sz w:val="22"/>
                <w:rPrChange w:id="8569" w:author="Author">
                  <w:rPr>
                    <w:rFonts w:cs="Arial"/>
                  </w:rPr>
                </w:rPrChange>
              </w:rPr>
              <w:t>Tx_Dj</w:t>
            </w:r>
            <w:r w:rsidRPr="000F0CE6">
              <w:rPr>
                <w:rFonts w:cs="Arial"/>
                <w:sz w:val="22"/>
                <w:vertAlign w:val="superscript"/>
                <w:rPrChange w:id="8570" w:author="Author">
                  <w:rPr>
                    <w:rFonts w:cs="Arial"/>
                    <w:vertAlign w:val="superscript"/>
                  </w:rPr>
                </w:rPrChange>
              </w:rPr>
              <w:t>3</w:t>
            </w:r>
          </w:p>
        </w:tc>
        <w:tc>
          <w:tcPr>
            <w:tcW w:w="1260" w:type="dxa"/>
            <w:tcPrChange w:id="8571" w:author="Author">
              <w:tcPr>
                <w:tcW w:w="1260" w:type="dxa"/>
              </w:tcPr>
            </w:tcPrChange>
          </w:tcPr>
          <w:p w:rsidR="00F00E8B" w:rsidRPr="000F0CE6" w:rsidRDefault="00F00E8B" w:rsidP="00504B03">
            <w:pPr>
              <w:spacing w:after="80"/>
              <w:jc w:val="center"/>
              <w:rPr>
                <w:rFonts w:cs="Arial"/>
                <w:b/>
                <w:sz w:val="22"/>
                <w:rPrChange w:id="8572" w:author="Author">
                  <w:rPr>
                    <w:rFonts w:cs="Arial"/>
                    <w:b/>
                  </w:rPr>
                </w:rPrChange>
              </w:rPr>
            </w:pPr>
            <w:r w:rsidRPr="000F0CE6">
              <w:rPr>
                <w:sz w:val="22"/>
                <w:rPrChange w:id="8573" w:author="Author">
                  <w:rPr/>
                </w:rPrChange>
              </w:rPr>
              <w:t>No</w:t>
            </w:r>
          </w:p>
        </w:tc>
        <w:tc>
          <w:tcPr>
            <w:tcW w:w="1170" w:type="dxa"/>
            <w:tcPrChange w:id="8574" w:author="Author">
              <w:tcPr>
                <w:tcW w:w="1350" w:type="dxa"/>
                <w:gridSpan w:val="2"/>
              </w:tcPr>
            </w:tcPrChange>
          </w:tcPr>
          <w:p w:rsidR="00F00E8B" w:rsidRPr="000F0CE6" w:rsidRDefault="00F00E8B" w:rsidP="00504B03">
            <w:pPr>
              <w:spacing w:after="80"/>
              <w:jc w:val="center"/>
              <w:rPr>
                <w:rFonts w:cs="Arial"/>
                <w:b/>
                <w:sz w:val="22"/>
                <w:rPrChange w:id="8575" w:author="Author">
                  <w:rPr>
                    <w:rFonts w:cs="Arial"/>
                    <w:b/>
                  </w:rPr>
                </w:rPrChange>
              </w:rPr>
            </w:pPr>
            <w:r w:rsidRPr="000F0CE6">
              <w:rPr>
                <w:sz w:val="22"/>
                <w:rPrChange w:id="8576" w:author="Author">
                  <w:rPr/>
                </w:rPrChange>
              </w:rPr>
              <w:t>0</w:t>
            </w:r>
          </w:p>
        </w:tc>
        <w:tc>
          <w:tcPr>
            <w:tcW w:w="990" w:type="dxa"/>
            <w:tcPrChange w:id="8577" w:author="Author">
              <w:tcPr>
                <w:tcW w:w="810" w:type="dxa"/>
              </w:tcPr>
            </w:tcPrChange>
          </w:tcPr>
          <w:p w:rsidR="00F00E8B" w:rsidRPr="000F0CE6" w:rsidRDefault="00F00E8B" w:rsidP="00504B03">
            <w:pPr>
              <w:spacing w:after="80"/>
              <w:jc w:val="center"/>
              <w:rPr>
                <w:rFonts w:cs="Arial"/>
                <w:b/>
                <w:sz w:val="22"/>
                <w:rPrChange w:id="8578" w:author="Author">
                  <w:rPr>
                    <w:rFonts w:cs="Arial"/>
                    <w:b/>
                  </w:rPr>
                </w:rPrChange>
              </w:rPr>
            </w:pPr>
            <w:r w:rsidRPr="000F0CE6">
              <w:rPr>
                <w:sz w:val="22"/>
                <w:rPrChange w:id="8579" w:author="Author">
                  <w:rPr/>
                </w:rPrChange>
              </w:rPr>
              <w:t>X</w:t>
            </w:r>
          </w:p>
        </w:tc>
        <w:tc>
          <w:tcPr>
            <w:tcW w:w="1080" w:type="dxa"/>
            <w:tcPrChange w:id="8580" w:author="Author">
              <w:tcPr>
                <w:tcW w:w="1080" w:type="dxa"/>
              </w:tcPr>
            </w:tcPrChange>
          </w:tcPr>
          <w:p w:rsidR="00F00E8B" w:rsidRPr="000F0CE6" w:rsidRDefault="00F00E8B" w:rsidP="00504B03">
            <w:pPr>
              <w:spacing w:after="80"/>
              <w:jc w:val="center"/>
              <w:rPr>
                <w:sz w:val="22"/>
                <w:rPrChange w:id="8581" w:author="Author">
                  <w:rPr/>
                </w:rPrChange>
              </w:rPr>
            </w:pPr>
          </w:p>
        </w:tc>
        <w:tc>
          <w:tcPr>
            <w:tcW w:w="1170" w:type="dxa"/>
            <w:tcPrChange w:id="8582" w:author="Author">
              <w:tcPr>
                <w:tcW w:w="1170" w:type="dxa"/>
              </w:tcPr>
            </w:tcPrChange>
          </w:tcPr>
          <w:p w:rsidR="00F00E8B" w:rsidRPr="000F0CE6" w:rsidRDefault="00F00E8B" w:rsidP="00504B03">
            <w:pPr>
              <w:spacing w:after="80"/>
              <w:jc w:val="center"/>
              <w:rPr>
                <w:rFonts w:cs="Arial"/>
                <w:sz w:val="22"/>
                <w:rPrChange w:id="8583" w:author="Author">
                  <w:rPr>
                    <w:rFonts w:cs="Arial"/>
                  </w:rPr>
                </w:rPrChange>
              </w:rPr>
            </w:pPr>
            <w:r w:rsidRPr="000F0CE6">
              <w:rPr>
                <w:sz w:val="22"/>
                <w:rPrChange w:id="8584" w:author="Author">
                  <w:rPr/>
                </w:rPrChange>
              </w:rPr>
              <w:t>X</w:t>
            </w:r>
          </w:p>
        </w:tc>
        <w:tc>
          <w:tcPr>
            <w:tcW w:w="1238" w:type="dxa"/>
            <w:tcPrChange w:id="8585" w:author="Author">
              <w:tcPr>
                <w:tcW w:w="1238" w:type="dxa"/>
              </w:tcPr>
            </w:tcPrChange>
          </w:tcPr>
          <w:p w:rsidR="00F00E8B" w:rsidRPr="000F0CE6" w:rsidRDefault="00F00E8B">
            <w:pPr>
              <w:spacing w:after="80"/>
              <w:jc w:val="center"/>
              <w:rPr>
                <w:ins w:id="8586" w:author="Author"/>
                <w:sz w:val="22"/>
                <w:rPrChange w:id="8587" w:author="Author">
                  <w:rPr>
                    <w:ins w:id="8588" w:author="Author"/>
                  </w:rPr>
                </w:rPrChange>
              </w:rPr>
              <w:pPrChange w:id="8589" w:author="Author">
                <w:pPr>
                  <w:spacing w:after="80"/>
                </w:pPr>
              </w:pPrChange>
            </w:pPr>
            <w:ins w:id="8590" w:author="Author">
              <w:r w:rsidRPr="000F0CE6">
                <w:rPr>
                  <w:sz w:val="22"/>
                  <w:rPrChange w:id="8591" w:author="Author">
                    <w:rPr/>
                  </w:rPrChange>
                </w:rPr>
                <w:t>X</w:t>
              </w:r>
            </w:ins>
          </w:p>
        </w:tc>
        <w:tc>
          <w:tcPr>
            <w:tcW w:w="1238" w:type="dxa"/>
            <w:tcPrChange w:id="8592" w:author="Author">
              <w:tcPr>
                <w:tcW w:w="1238" w:type="dxa"/>
              </w:tcPr>
            </w:tcPrChange>
          </w:tcPr>
          <w:p w:rsidR="00F00E8B" w:rsidRPr="000F0CE6" w:rsidRDefault="00F00E8B" w:rsidP="00504B03">
            <w:pPr>
              <w:spacing w:after="80"/>
              <w:rPr>
                <w:sz w:val="22"/>
                <w:rPrChange w:id="8593" w:author="Author">
                  <w:rPr/>
                </w:rPrChange>
              </w:rPr>
            </w:pPr>
          </w:p>
        </w:tc>
      </w:tr>
      <w:tr w:rsidR="00F00E8B" w:rsidRPr="00213323" w:rsidTr="000F0CE6">
        <w:tblPrEx>
          <w:tblPrExChange w:id="8594" w:author="Author">
            <w:tblPrEx>
              <w:tblW w:w="0" w:type="auto"/>
            </w:tblPrEx>
          </w:tblPrExChange>
        </w:tblPrEx>
        <w:tc>
          <w:tcPr>
            <w:tcW w:w="2898" w:type="dxa"/>
            <w:tcPrChange w:id="8595" w:author="Author">
              <w:tcPr>
                <w:tcW w:w="2898" w:type="dxa"/>
              </w:tcPr>
            </w:tcPrChange>
          </w:tcPr>
          <w:p w:rsidR="00F00E8B" w:rsidRPr="000F0CE6" w:rsidRDefault="00F00E8B" w:rsidP="00504B03">
            <w:pPr>
              <w:spacing w:after="80"/>
              <w:rPr>
                <w:rFonts w:cs="Arial"/>
                <w:sz w:val="22"/>
                <w:rPrChange w:id="8596" w:author="Author">
                  <w:rPr>
                    <w:rFonts w:cs="Arial"/>
                  </w:rPr>
                </w:rPrChange>
              </w:rPr>
            </w:pPr>
            <w:r w:rsidRPr="000F0CE6">
              <w:rPr>
                <w:sz w:val="22"/>
                <w:rPrChange w:id="8597" w:author="Author">
                  <w:rPr/>
                </w:rPrChange>
              </w:rPr>
              <w:t>Tx_Jitter</w:t>
            </w:r>
          </w:p>
        </w:tc>
        <w:tc>
          <w:tcPr>
            <w:tcW w:w="1260" w:type="dxa"/>
            <w:tcPrChange w:id="8598" w:author="Author">
              <w:tcPr>
                <w:tcW w:w="1260" w:type="dxa"/>
              </w:tcPr>
            </w:tcPrChange>
          </w:tcPr>
          <w:p w:rsidR="00F00E8B" w:rsidRPr="000F0CE6" w:rsidRDefault="00F00E8B" w:rsidP="00504B03">
            <w:pPr>
              <w:spacing w:after="80"/>
              <w:jc w:val="center"/>
              <w:rPr>
                <w:sz w:val="22"/>
                <w:rPrChange w:id="8599" w:author="Author">
                  <w:rPr/>
                </w:rPrChange>
              </w:rPr>
            </w:pPr>
            <w:r w:rsidRPr="000F0CE6">
              <w:rPr>
                <w:sz w:val="22"/>
                <w:rPrChange w:id="8600" w:author="Author">
                  <w:rPr/>
                </w:rPrChange>
              </w:rPr>
              <w:t>No</w:t>
            </w:r>
          </w:p>
        </w:tc>
        <w:tc>
          <w:tcPr>
            <w:tcW w:w="1170" w:type="dxa"/>
            <w:tcPrChange w:id="8601" w:author="Author">
              <w:tcPr>
                <w:tcW w:w="1350" w:type="dxa"/>
                <w:gridSpan w:val="2"/>
              </w:tcPr>
            </w:tcPrChange>
          </w:tcPr>
          <w:p w:rsidR="00F00E8B" w:rsidRPr="000F0CE6" w:rsidRDefault="00F00E8B" w:rsidP="00504B03">
            <w:pPr>
              <w:spacing w:after="80"/>
              <w:jc w:val="center"/>
              <w:rPr>
                <w:sz w:val="22"/>
                <w:rPrChange w:id="8602" w:author="Author">
                  <w:rPr/>
                </w:rPrChange>
              </w:rPr>
            </w:pPr>
            <w:r w:rsidRPr="000F0CE6">
              <w:rPr>
                <w:sz w:val="22"/>
                <w:rPrChange w:id="8603" w:author="Author">
                  <w:rPr/>
                </w:rPrChange>
              </w:rPr>
              <w:t>No Jitter</w:t>
            </w:r>
          </w:p>
        </w:tc>
        <w:tc>
          <w:tcPr>
            <w:tcW w:w="990" w:type="dxa"/>
            <w:tcPrChange w:id="8604" w:author="Author">
              <w:tcPr>
                <w:tcW w:w="810" w:type="dxa"/>
              </w:tcPr>
            </w:tcPrChange>
          </w:tcPr>
          <w:p w:rsidR="00F00E8B" w:rsidRPr="000F0CE6" w:rsidRDefault="00F00E8B" w:rsidP="00504B03">
            <w:pPr>
              <w:spacing w:after="80"/>
              <w:jc w:val="center"/>
              <w:rPr>
                <w:sz w:val="22"/>
                <w:rPrChange w:id="8605" w:author="Author">
                  <w:rPr/>
                </w:rPrChange>
              </w:rPr>
            </w:pPr>
            <w:r w:rsidRPr="000F0CE6">
              <w:rPr>
                <w:sz w:val="22"/>
                <w:rPrChange w:id="8606" w:author="Author">
                  <w:rPr/>
                </w:rPrChange>
              </w:rPr>
              <w:t>X</w:t>
            </w:r>
          </w:p>
        </w:tc>
        <w:tc>
          <w:tcPr>
            <w:tcW w:w="1080" w:type="dxa"/>
            <w:tcPrChange w:id="8607" w:author="Author">
              <w:tcPr>
                <w:tcW w:w="1080" w:type="dxa"/>
              </w:tcPr>
            </w:tcPrChange>
          </w:tcPr>
          <w:p w:rsidR="00F00E8B" w:rsidRPr="000F0CE6" w:rsidRDefault="00F00E8B" w:rsidP="00504B03">
            <w:pPr>
              <w:spacing w:after="80"/>
              <w:jc w:val="center"/>
              <w:rPr>
                <w:sz w:val="22"/>
                <w:rPrChange w:id="8608" w:author="Author">
                  <w:rPr/>
                </w:rPrChange>
              </w:rPr>
            </w:pPr>
          </w:p>
        </w:tc>
        <w:tc>
          <w:tcPr>
            <w:tcW w:w="1170" w:type="dxa"/>
            <w:tcPrChange w:id="8609" w:author="Author">
              <w:tcPr>
                <w:tcW w:w="1170" w:type="dxa"/>
              </w:tcPr>
            </w:tcPrChange>
          </w:tcPr>
          <w:p w:rsidR="00F00E8B" w:rsidRPr="000F0CE6" w:rsidRDefault="00F00E8B" w:rsidP="00504B03">
            <w:pPr>
              <w:spacing w:after="80"/>
              <w:jc w:val="center"/>
              <w:rPr>
                <w:sz w:val="22"/>
                <w:rPrChange w:id="8610" w:author="Author">
                  <w:rPr/>
                </w:rPrChange>
              </w:rPr>
            </w:pPr>
            <w:r w:rsidRPr="000F0CE6">
              <w:rPr>
                <w:sz w:val="22"/>
                <w:rPrChange w:id="8611" w:author="Author">
                  <w:rPr/>
                </w:rPrChange>
              </w:rPr>
              <w:t>X</w:t>
            </w:r>
          </w:p>
        </w:tc>
        <w:tc>
          <w:tcPr>
            <w:tcW w:w="1238" w:type="dxa"/>
            <w:tcPrChange w:id="8612" w:author="Author">
              <w:tcPr>
                <w:tcW w:w="1238" w:type="dxa"/>
              </w:tcPr>
            </w:tcPrChange>
          </w:tcPr>
          <w:p w:rsidR="00F00E8B" w:rsidRPr="000F0CE6" w:rsidRDefault="00F00E8B">
            <w:pPr>
              <w:spacing w:after="80"/>
              <w:jc w:val="center"/>
              <w:rPr>
                <w:ins w:id="8613" w:author="Author"/>
                <w:sz w:val="22"/>
                <w:rPrChange w:id="8614" w:author="Author">
                  <w:rPr>
                    <w:ins w:id="8615" w:author="Author"/>
                  </w:rPr>
                </w:rPrChange>
              </w:rPr>
              <w:pPrChange w:id="8616" w:author="Author">
                <w:pPr>
                  <w:spacing w:after="80"/>
                </w:pPr>
              </w:pPrChange>
            </w:pPr>
            <w:ins w:id="8617" w:author="Author">
              <w:r w:rsidRPr="000F0CE6">
                <w:rPr>
                  <w:sz w:val="22"/>
                  <w:rPrChange w:id="8618" w:author="Author">
                    <w:rPr/>
                  </w:rPrChange>
                </w:rPr>
                <w:t>X</w:t>
              </w:r>
            </w:ins>
          </w:p>
        </w:tc>
        <w:tc>
          <w:tcPr>
            <w:tcW w:w="1238" w:type="dxa"/>
            <w:tcPrChange w:id="8619" w:author="Author">
              <w:tcPr>
                <w:tcW w:w="1238" w:type="dxa"/>
              </w:tcPr>
            </w:tcPrChange>
          </w:tcPr>
          <w:p w:rsidR="00F00E8B" w:rsidRPr="000F0CE6" w:rsidRDefault="00F00E8B" w:rsidP="00504B03">
            <w:pPr>
              <w:spacing w:after="80"/>
              <w:rPr>
                <w:sz w:val="22"/>
                <w:rPrChange w:id="8620" w:author="Author">
                  <w:rPr/>
                </w:rPrChange>
              </w:rPr>
            </w:pPr>
          </w:p>
        </w:tc>
      </w:tr>
      <w:tr w:rsidR="00F00E8B" w:rsidRPr="00213323" w:rsidTr="000F0CE6">
        <w:tblPrEx>
          <w:tblPrExChange w:id="8621" w:author="Author">
            <w:tblPrEx>
              <w:tblW w:w="0" w:type="auto"/>
            </w:tblPrEx>
          </w:tblPrExChange>
        </w:tblPrEx>
        <w:tc>
          <w:tcPr>
            <w:tcW w:w="2898" w:type="dxa"/>
            <w:tcPrChange w:id="8622" w:author="Author">
              <w:tcPr>
                <w:tcW w:w="2898" w:type="dxa"/>
              </w:tcPr>
            </w:tcPrChange>
          </w:tcPr>
          <w:p w:rsidR="00F00E8B" w:rsidRPr="000F0CE6" w:rsidRDefault="00F00E8B" w:rsidP="00504B03">
            <w:pPr>
              <w:spacing w:after="80"/>
              <w:rPr>
                <w:rFonts w:cs="Arial"/>
                <w:sz w:val="22"/>
                <w:rPrChange w:id="8623" w:author="Author">
                  <w:rPr>
                    <w:rFonts w:cs="Arial"/>
                  </w:rPr>
                </w:rPrChange>
              </w:rPr>
            </w:pPr>
            <w:r w:rsidRPr="000F0CE6">
              <w:rPr>
                <w:rFonts w:cs="Arial"/>
                <w:sz w:val="22"/>
                <w:rPrChange w:id="8624" w:author="Author">
                  <w:rPr>
                    <w:rFonts w:cs="Arial"/>
                  </w:rPr>
                </w:rPrChange>
              </w:rPr>
              <w:t>Tx_Rj</w:t>
            </w:r>
            <w:r w:rsidRPr="000F0CE6">
              <w:rPr>
                <w:rFonts w:cs="Arial"/>
                <w:sz w:val="22"/>
                <w:vertAlign w:val="superscript"/>
                <w:rPrChange w:id="8625" w:author="Author">
                  <w:rPr>
                    <w:rFonts w:cs="Arial"/>
                    <w:vertAlign w:val="superscript"/>
                  </w:rPr>
                </w:rPrChange>
              </w:rPr>
              <w:t>3</w:t>
            </w:r>
          </w:p>
        </w:tc>
        <w:tc>
          <w:tcPr>
            <w:tcW w:w="1260" w:type="dxa"/>
            <w:tcPrChange w:id="8626" w:author="Author">
              <w:tcPr>
                <w:tcW w:w="1260" w:type="dxa"/>
              </w:tcPr>
            </w:tcPrChange>
          </w:tcPr>
          <w:p w:rsidR="00F00E8B" w:rsidRPr="000F0CE6" w:rsidRDefault="00F00E8B" w:rsidP="00504B03">
            <w:pPr>
              <w:spacing w:after="80"/>
              <w:jc w:val="center"/>
              <w:rPr>
                <w:sz w:val="22"/>
                <w:rPrChange w:id="8627" w:author="Author">
                  <w:rPr/>
                </w:rPrChange>
              </w:rPr>
            </w:pPr>
            <w:r w:rsidRPr="000F0CE6">
              <w:rPr>
                <w:sz w:val="22"/>
                <w:rPrChange w:id="8628" w:author="Author">
                  <w:rPr/>
                </w:rPrChange>
              </w:rPr>
              <w:t>No</w:t>
            </w:r>
          </w:p>
        </w:tc>
        <w:tc>
          <w:tcPr>
            <w:tcW w:w="1170" w:type="dxa"/>
            <w:tcPrChange w:id="8629" w:author="Author">
              <w:tcPr>
                <w:tcW w:w="1350" w:type="dxa"/>
                <w:gridSpan w:val="2"/>
              </w:tcPr>
            </w:tcPrChange>
          </w:tcPr>
          <w:p w:rsidR="00F00E8B" w:rsidRPr="000F0CE6" w:rsidRDefault="00F00E8B" w:rsidP="00504B03">
            <w:pPr>
              <w:spacing w:after="80"/>
              <w:jc w:val="center"/>
              <w:rPr>
                <w:sz w:val="22"/>
                <w:rPrChange w:id="8630" w:author="Author">
                  <w:rPr/>
                </w:rPrChange>
              </w:rPr>
            </w:pPr>
            <w:r w:rsidRPr="000F0CE6">
              <w:rPr>
                <w:sz w:val="22"/>
                <w:rPrChange w:id="8631" w:author="Author">
                  <w:rPr/>
                </w:rPrChange>
              </w:rPr>
              <w:t>0</w:t>
            </w:r>
          </w:p>
        </w:tc>
        <w:tc>
          <w:tcPr>
            <w:tcW w:w="990" w:type="dxa"/>
            <w:tcPrChange w:id="8632" w:author="Author">
              <w:tcPr>
                <w:tcW w:w="810" w:type="dxa"/>
              </w:tcPr>
            </w:tcPrChange>
          </w:tcPr>
          <w:p w:rsidR="00F00E8B" w:rsidRPr="000F0CE6" w:rsidRDefault="00F00E8B" w:rsidP="00504B03">
            <w:pPr>
              <w:spacing w:after="80"/>
              <w:jc w:val="center"/>
              <w:rPr>
                <w:sz w:val="22"/>
                <w:rPrChange w:id="8633" w:author="Author">
                  <w:rPr/>
                </w:rPrChange>
              </w:rPr>
            </w:pPr>
            <w:r w:rsidRPr="000F0CE6">
              <w:rPr>
                <w:sz w:val="22"/>
                <w:rPrChange w:id="8634" w:author="Author">
                  <w:rPr/>
                </w:rPrChange>
              </w:rPr>
              <w:t>X</w:t>
            </w:r>
          </w:p>
        </w:tc>
        <w:tc>
          <w:tcPr>
            <w:tcW w:w="1080" w:type="dxa"/>
            <w:tcPrChange w:id="8635" w:author="Author">
              <w:tcPr>
                <w:tcW w:w="1080" w:type="dxa"/>
              </w:tcPr>
            </w:tcPrChange>
          </w:tcPr>
          <w:p w:rsidR="00F00E8B" w:rsidRPr="000F0CE6" w:rsidRDefault="00F00E8B" w:rsidP="00504B03">
            <w:pPr>
              <w:spacing w:after="80"/>
              <w:jc w:val="center"/>
              <w:rPr>
                <w:sz w:val="22"/>
                <w:rPrChange w:id="8636" w:author="Author">
                  <w:rPr/>
                </w:rPrChange>
              </w:rPr>
            </w:pPr>
          </w:p>
        </w:tc>
        <w:tc>
          <w:tcPr>
            <w:tcW w:w="1170" w:type="dxa"/>
            <w:tcPrChange w:id="8637" w:author="Author">
              <w:tcPr>
                <w:tcW w:w="1170" w:type="dxa"/>
              </w:tcPr>
            </w:tcPrChange>
          </w:tcPr>
          <w:p w:rsidR="00F00E8B" w:rsidRPr="000F0CE6" w:rsidRDefault="00F00E8B" w:rsidP="00504B03">
            <w:pPr>
              <w:spacing w:after="80"/>
              <w:jc w:val="center"/>
              <w:rPr>
                <w:sz w:val="22"/>
                <w:rPrChange w:id="8638" w:author="Author">
                  <w:rPr/>
                </w:rPrChange>
              </w:rPr>
            </w:pPr>
            <w:r w:rsidRPr="000F0CE6">
              <w:rPr>
                <w:sz w:val="22"/>
                <w:rPrChange w:id="8639" w:author="Author">
                  <w:rPr/>
                </w:rPrChange>
              </w:rPr>
              <w:t>X</w:t>
            </w:r>
          </w:p>
        </w:tc>
        <w:tc>
          <w:tcPr>
            <w:tcW w:w="1238" w:type="dxa"/>
            <w:tcPrChange w:id="8640" w:author="Author">
              <w:tcPr>
                <w:tcW w:w="1238" w:type="dxa"/>
              </w:tcPr>
            </w:tcPrChange>
          </w:tcPr>
          <w:p w:rsidR="00F00E8B" w:rsidRPr="000F0CE6" w:rsidRDefault="00F00E8B">
            <w:pPr>
              <w:spacing w:after="80"/>
              <w:jc w:val="center"/>
              <w:rPr>
                <w:ins w:id="8641" w:author="Author"/>
                <w:sz w:val="22"/>
                <w:rPrChange w:id="8642" w:author="Author">
                  <w:rPr>
                    <w:ins w:id="8643" w:author="Author"/>
                  </w:rPr>
                </w:rPrChange>
              </w:rPr>
              <w:pPrChange w:id="8644" w:author="Author">
                <w:pPr>
                  <w:spacing w:after="80"/>
                </w:pPr>
              </w:pPrChange>
            </w:pPr>
            <w:ins w:id="8645" w:author="Author">
              <w:r w:rsidRPr="000F0CE6">
                <w:rPr>
                  <w:sz w:val="22"/>
                  <w:rPrChange w:id="8646" w:author="Author">
                    <w:rPr/>
                  </w:rPrChange>
                </w:rPr>
                <w:t>X</w:t>
              </w:r>
            </w:ins>
          </w:p>
        </w:tc>
        <w:tc>
          <w:tcPr>
            <w:tcW w:w="1238" w:type="dxa"/>
            <w:tcPrChange w:id="8647" w:author="Author">
              <w:tcPr>
                <w:tcW w:w="1238" w:type="dxa"/>
              </w:tcPr>
            </w:tcPrChange>
          </w:tcPr>
          <w:p w:rsidR="00F00E8B" w:rsidRPr="000F0CE6" w:rsidRDefault="00F00E8B" w:rsidP="00504B03">
            <w:pPr>
              <w:spacing w:after="80"/>
              <w:rPr>
                <w:sz w:val="22"/>
                <w:rPrChange w:id="8648" w:author="Author">
                  <w:rPr/>
                </w:rPrChange>
              </w:rPr>
            </w:pPr>
          </w:p>
        </w:tc>
      </w:tr>
      <w:tr w:rsidR="00F00E8B" w:rsidRPr="00213323" w:rsidTr="000F0CE6">
        <w:tblPrEx>
          <w:tblPrExChange w:id="8649" w:author="Author">
            <w:tblPrEx>
              <w:tblW w:w="0" w:type="auto"/>
            </w:tblPrEx>
          </w:tblPrExChange>
        </w:tblPrEx>
        <w:tc>
          <w:tcPr>
            <w:tcW w:w="2898" w:type="dxa"/>
            <w:tcPrChange w:id="8650" w:author="Author">
              <w:tcPr>
                <w:tcW w:w="2898" w:type="dxa"/>
              </w:tcPr>
            </w:tcPrChange>
          </w:tcPr>
          <w:p w:rsidR="00F00E8B" w:rsidRPr="000F0CE6" w:rsidRDefault="00F00E8B" w:rsidP="00504B03">
            <w:pPr>
              <w:spacing w:after="80"/>
              <w:rPr>
                <w:rFonts w:cs="Arial"/>
                <w:sz w:val="22"/>
                <w:rPrChange w:id="8651" w:author="Author">
                  <w:rPr>
                    <w:rFonts w:cs="Arial"/>
                  </w:rPr>
                </w:rPrChange>
              </w:rPr>
            </w:pPr>
            <w:r w:rsidRPr="000F0CE6">
              <w:rPr>
                <w:rFonts w:cs="Arial"/>
                <w:sz w:val="22"/>
                <w:rPrChange w:id="8652" w:author="Author">
                  <w:rPr>
                    <w:rFonts w:cs="Arial"/>
                  </w:rPr>
                </w:rPrChange>
              </w:rPr>
              <w:t>Tx_Sj</w:t>
            </w:r>
            <w:r w:rsidRPr="000F0CE6">
              <w:rPr>
                <w:rFonts w:cs="Arial"/>
                <w:sz w:val="22"/>
                <w:vertAlign w:val="superscript"/>
                <w:rPrChange w:id="8653" w:author="Author">
                  <w:rPr>
                    <w:rFonts w:cs="Arial"/>
                    <w:vertAlign w:val="superscript"/>
                  </w:rPr>
                </w:rPrChange>
              </w:rPr>
              <w:t>3</w:t>
            </w:r>
          </w:p>
        </w:tc>
        <w:tc>
          <w:tcPr>
            <w:tcW w:w="1260" w:type="dxa"/>
            <w:tcPrChange w:id="8654" w:author="Author">
              <w:tcPr>
                <w:tcW w:w="1260" w:type="dxa"/>
              </w:tcPr>
            </w:tcPrChange>
          </w:tcPr>
          <w:p w:rsidR="00F00E8B" w:rsidRPr="000F0CE6" w:rsidRDefault="00F00E8B" w:rsidP="00504B03">
            <w:pPr>
              <w:spacing w:after="80"/>
              <w:jc w:val="center"/>
              <w:rPr>
                <w:sz w:val="22"/>
                <w:rPrChange w:id="8655" w:author="Author">
                  <w:rPr/>
                </w:rPrChange>
              </w:rPr>
            </w:pPr>
            <w:r w:rsidRPr="000F0CE6">
              <w:rPr>
                <w:sz w:val="22"/>
                <w:rPrChange w:id="8656" w:author="Author">
                  <w:rPr/>
                </w:rPrChange>
              </w:rPr>
              <w:t>No</w:t>
            </w:r>
          </w:p>
        </w:tc>
        <w:tc>
          <w:tcPr>
            <w:tcW w:w="1170" w:type="dxa"/>
            <w:tcPrChange w:id="8657" w:author="Author">
              <w:tcPr>
                <w:tcW w:w="1350" w:type="dxa"/>
                <w:gridSpan w:val="2"/>
              </w:tcPr>
            </w:tcPrChange>
          </w:tcPr>
          <w:p w:rsidR="00F00E8B" w:rsidRPr="000F0CE6" w:rsidRDefault="00F00E8B" w:rsidP="00504B03">
            <w:pPr>
              <w:spacing w:after="80"/>
              <w:jc w:val="center"/>
              <w:rPr>
                <w:sz w:val="22"/>
                <w:rPrChange w:id="8658" w:author="Author">
                  <w:rPr/>
                </w:rPrChange>
              </w:rPr>
            </w:pPr>
            <w:r w:rsidRPr="000F0CE6">
              <w:rPr>
                <w:sz w:val="22"/>
                <w:rPrChange w:id="8659" w:author="Author">
                  <w:rPr/>
                </w:rPrChange>
              </w:rPr>
              <w:t>0</w:t>
            </w:r>
          </w:p>
        </w:tc>
        <w:tc>
          <w:tcPr>
            <w:tcW w:w="990" w:type="dxa"/>
            <w:tcPrChange w:id="8660" w:author="Author">
              <w:tcPr>
                <w:tcW w:w="810" w:type="dxa"/>
              </w:tcPr>
            </w:tcPrChange>
          </w:tcPr>
          <w:p w:rsidR="00F00E8B" w:rsidRPr="000F0CE6" w:rsidRDefault="00F00E8B" w:rsidP="00504B03">
            <w:pPr>
              <w:spacing w:after="80"/>
              <w:jc w:val="center"/>
              <w:rPr>
                <w:sz w:val="22"/>
                <w:rPrChange w:id="8661" w:author="Author">
                  <w:rPr/>
                </w:rPrChange>
              </w:rPr>
            </w:pPr>
            <w:r w:rsidRPr="000F0CE6">
              <w:rPr>
                <w:sz w:val="22"/>
                <w:rPrChange w:id="8662" w:author="Author">
                  <w:rPr/>
                </w:rPrChange>
              </w:rPr>
              <w:t>X</w:t>
            </w:r>
          </w:p>
        </w:tc>
        <w:tc>
          <w:tcPr>
            <w:tcW w:w="1080" w:type="dxa"/>
            <w:tcPrChange w:id="8663" w:author="Author">
              <w:tcPr>
                <w:tcW w:w="1080" w:type="dxa"/>
              </w:tcPr>
            </w:tcPrChange>
          </w:tcPr>
          <w:p w:rsidR="00F00E8B" w:rsidRPr="000F0CE6" w:rsidRDefault="00F00E8B" w:rsidP="00504B03">
            <w:pPr>
              <w:spacing w:after="80"/>
              <w:jc w:val="center"/>
              <w:rPr>
                <w:sz w:val="22"/>
                <w:rPrChange w:id="8664" w:author="Author">
                  <w:rPr/>
                </w:rPrChange>
              </w:rPr>
            </w:pPr>
          </w:p>
        </w:tc>
        <w:tc>
          <w:tcPr>
            <w:tcW w:w="1170" w:type="dxa"/>
            <w:tcPrChange w:id="8665" w:author="Author">
              <w:tcPr>
                <w:tcW w:w="1170" w:type="dxa"/>
              </w:tcPr>
            </w:tcPrChange>
          </w:tcPr>
          <w:p w:rsidR="00F00E8B" w:rsidRPr="000F0CE6" w:rsidRDefault="00F00E8B" w:rsidP="00504B03">
            <w:pPr>
              <w:spacing w:after="80"/>
              <w:jc w:val="center"/>
              <w:rPr>
                <w:sz w:val="22"/>
                <w:rPrChange w:id="8666" w:author="Author">
                  <w:rPr/>
                </w:rPrChange>
              </w:rPr>
            </w:pPr>
            <w:r w:rsidRPr="000F0CE6">
              <w:rPr>
                <w:sz w:val="22"/>
                <w:rPrChange w:id="8667" w:author="Author">
                  <w:rPr/>
                </w:rPrChange>
              </w:rPr>
              <w:t>X</w:t>
            </w:r>
          </w:p>
        </w:tc>
        <w:tc>
          <w:tcPr>
            <w:tcW w:w="1238" w:type="dxa"/>
            <w:tcPrChange w:id="8668" w:author="Author">
              <w:tcPr>
                <w:tcW w:w="1238" w:type="dxa"/>
              </w:tcPr>
            </w:tcPrChange>
          </w:tcPr>
          <w:p w:rsidR="00F00E8B" w:rsidRPr="000F0CE6" w:rsidRDefault="00F00E8B">
            <w:pPr>
              <w:spacing w:after="80"/>
              <w:jc w:val="center"/>
              <w:rPr>
                <w:ins w:id="8669" w:author="Author"/>
                <w:sz w:val="22"/>
                <w:rPrChange w:id="8670" w:author="Author">
                  <w:rPr>
                    <w:ins w:id="8671" w:author="Author"/>
                  </w:rPr>
                </w:rPrChange>
              </w:rPr>
              <w:pPrChange w:id="8672" w:author="Author">
                <w:pPr>
                  <w:spacing w:after="80"/>
                </w:pPr>
              </w:pPrChange>
            </w:pPr>
            <w:ins w:id="8673" w:author="Author">
              <w:r w:rsidRPr="000F0CE6">
                <w:rPr>
                  <w:sz w:val="22"/>
                  <w:rPrChange w:id="8674" w:author="Author">
                    <w:rPr/>
                  </w:rPrChange>
                </w:rPr>
                <w:t>X</w:t>
              </w:r>
            </w:ins>
          </w:p>
        </w:tc>
        <w:tc>
          <w:tcPr>
            <w:tcW w:w="1238" w:type="dxa"/>
            <w:tcPrChange w:id="8675" w:author="Author">
              <w:tcPr>
                <w:tcW w:w="1238" w:type="dxa"/>
              </w:tcPr>
            </w:tcPrChange>
          </w:tcPr>
          <w:p w:rsidR="00F00E8B" w:rsidRPr="000F0CE6" w:rsidRDefault="00F00E8B" w:rsidP="00504B03">
            <w:pPr>
              <w:spacing w:after="80"/>
              <w:rPr>
                <w:sz w:val="22"/>
                <w:rPrChange w:id="8676" w:author="Author">
                  <w:rPr/>
                </w:rPrChange>
              </w:rPr>
            </w:pPr>
          </w:p>
        </w:tc>
      </w:tr>
      <w:tr w:rsidR="00F00E8B" w:rsidRPr="00213323" w:rsidTr="000F0CE6">
        <w:tblPrEx>
          <w:tblPrExChange w:id="8677" w:author="Author">
            <w:tblPrEx>
              <w:tblW w:w="0" w:type="auto"/>
            </w:tblPrEx>
          </w:tblPrExChange>
        </w:tblPrEx>
        <w:tc>
          <w:tcPr>
            <w:tcW w:w="2898" w:type="dxa"/>
            <w:tcPrChange w:id="8678" w:author="Author">
              <w:tcPr>
                <w:tcW w:w="2898" w:type="dxa"/>
              </w:tcPr>
            </w:tcPrChange>
          </w:tcPr>
          <w:p w:rsidR="00F00E8B" w:rsidRPr="000F0CE6" w:rsidRDefault="00F00E8B" w:rsidP="00504B03">
            <w:pPr>
              <w:spacing w:after="80"/>
              <w:rPr>
                <w:rFonts w:cs="Arial"/>
                <w:sz w:val="22"/>
                <w:rPrChange w:id="8679" w:author="Author">
                  <w:rPr>
                    <w:rFonts w:cs="Arial"/>
                  </w:rPr>
                </w:rPrChange>
              </w:rPr>
            </w:pPr>
            <w:r w:rsidRPr="000F0CE6">
              <w:rPr>
                <w:rFonts w:cs="Arial"/>
                <w:sz w:val="22"/>
                <w:rPrChange w:id="8680" w:author="Author">
                  <w:rPr>
                    <w:rFonts w:cs="Arial"/>
                  </w:rPr>
                </w:rPrChange>
              </w:rPr>
              <w:t>Tx_Sj_Frequency</w:t>
            </w:r>
            <w:r w:rsidRPr="000F0CE6">
              <w:rPr>
                <w:rFonts w:cs="Arial"/>
                <w:sz w:val="22"/>
                <w:vertAlign w:val="superscript"/>
                <w:rPrChange w:id="8681" w:author="Author">
                  <w:rPr>
                    <w:rFonts w:cs="Arial"/>
                    <w:vertAlign w:val="superscript"/>
                  </w:rPr>
                </w:rPrChange>
              </w:rPr>
              <w:t>3</w:t>
            </w:r>
          </w:p>
        </w:tc>
        <w:tc>
          <w:tcPr>
            <w:tcW w:w="1260" w:type="dxa"/>
            <w:tcPrChange w:id="8682" w:author="Author">
              <w:tcPr>
                <w:tcW w:w="1260" w:type="dxa"/>
              </w:tcPr>
            </w:tcPrChange>
          </w:tcPr>
          <w:p w:rsidR="00F00E8B" w:rsidRPr="000F0CE6" w:rsidRDefault="00F00E8B" w:rsidP="00504B03">
            <w:pPr>
              <w:spacing w:after="80"/>
              <w:jc w:val="center"/>
              <w:rPr>
                <w:sz w:val="22"/>
                <w:rPrChange w:id="8683" w:author="Author">
                  <w:rPr/>
                </w:rPrChange>
              </w:rPr>
            </w:pPr>
            <w:r w:rsidRPr="000F0CE6">
              <w:rPr>
                <w:sz w:val="22"/>
                <w:rPrChange w:id="8684" w:author="Author">
                  <w:rPr/>
                </w:rPrChange>
              </w:rPr>
              <w:t>No</w:t>
            </w:r>
          </w:p>
        </w:tc>
        <w:tc>
          <w:tcPr>
            <w:tcW w:w="1170" w:type="dxa"/>
            <w:tcPrChange w:id="8685" w:author="Author">
              <w:tcPr>
                <w:tcW w:w="1350" w:type="dxa"/>
                <w:gridSpan w:val="2"/>
              </w:tcPr>
            </w:tcPrChange>
          </w:tcPr>
          <w:p w:rsidR="00F00E8B" w:rsidRPr="000F0CE6" w:rsidRDefault="00F00E8B" w:rsidP="00504B03">
            <w:pPr>
              <w:spacing w:after="80"/>
              <w:jc w:val="center"/>
              <w:rPr>
                <w:sz w:val="22"/>
                <w:rPrChange w:id="8686" w:author="Author">
                  <w:rPr/>
                </w:rPrChange>
              </w:rPr>
            </w:pPr>
            <w:r w:rsidRPr="000F0CE6">
              <w:rPr>
                <w:sz w:val="22"/>
                <w:rPrChange w:id="8687" w:author="Author">
                  <w:rPr/>
                </w:rPrChange>
              </w:rPr>
              <w:t>Undefined</w:t>
            </w:r>
          </w:p>
        </w:tc>
        <w:tc>
          <w:tcPr>
            <w:tcW w:w="990" w:type="dxa"/>
            <w:tcPrChange w:id="8688" w:author="Author">
              <w:tcPr>
                <w:tcW w:w="810" w:type="dxa"/>
              </w:tcPr>
            </w:tcPrChange>
          </w:tcPr>
          <w:p w:rsidR="00F00E8B" w:rsidRPr="000F0CE6" w:rsidRDefault="00F00E8B" w:rsidP="00504B03">
            <w:pPr>
              <w:spacing w:after="80"/>
              <w:jc w:val="center"/>
              <w:rPr>
                <w:sz w:val="22"/>
                <w:rPrChange w:id="8689" w:author="Author">
                  <w:rPr/>
                </w:rPrChange>
              </w:rPr>
            </w:pPr>
            <w:r w:rsidRPr="000F0CE6">
              <w:rPr>
                <w:sz w:val="22"/>
                <w:rPrChange w:id="8690" w:author="Author">
                  <w:rPr/>
                </w:rPrChange>
              </w:rPr>
              <w:t>X</w:t>
            </w:r>
          </w:p>
        </w:tc>
        <w:tc>
          <w:tcPr>
            <w:tcW w:w="1080" w:type="dxa"/>
            <w:tcPrChange w:id="8691" w:author="Author">
              <w:tcPr>
                <w:tcW w:w="1080" w:type="dxa"/>
              </w:tcPr>
            </w:tcPrChange>
          </w:tcPr>
          <w:p w:rsidR="00F00E8B" w:rsidRPr="000F0CE6" w:rsidRDefault="00F00E8B" w:rsidP="00504B03">
            <w:pPr>
              <w:spacing w:after="80"/>
              <w:jc w:val="center"/>
              <w:rPr>
                <w:sz w:val="22"/>
                <w:rPrChange w:id="8692" w:author="Author">
                  <w:rPr/>
                </w:rPrChange>
              </w:rPr>
            </w:pPr>
          </w:p>
        </w:tc>
        <w:tc>
          <w:tcPr>
            <w:tcW w:w="1170" w:type="dxa"/>
            <w:tcPrChange w:id="8693" w:author="Author">
              <w:tcPr>
                <w:tcW w:w="1170" w:type="dxa"/>
              </w:tcPr>
            </w:tcPrChange>
          </w:tcPr>
          <w:p w:rsidR="00F00E8B" w:rsidRPr="000F0CE6" w:rsidRDefault="00F00E8B" w:rsidP="00504B03">
            <w:pPr>
              <w:spacing w:after="80"/>
              <w:jc w:val="center"/>
              <w:rPr>
                <w:sz w:val="22"/>
                <w:rPrChange w:id="8694" w:author="Author">
                  <w:rPr/>
                </w:rPrChange>
              </w:rPr>
            </w:pPr>
            <w:r w:rsidRPr="000F0CE6">
              <w:rPr>
                <w:sz w:val="22"/>
                <w:rPrChange w:id="8695" w:author="Author">
                  <w:rPr/>
                </w:rPrChange>
              </w:rPr>
              <w:t>X</w:t>
            </w:r>
          </w:p>
        </w:tc>
        <w:tc>
          <w:tcPr>
            <w:tcW w:w="1238" w:type="dxa"/>
            <w:tcPrChange w:id="8696" w:author="Author">
              <w:tcPr>
                <w:tcW w:w="1238" w:type="dxa"/>
              </w:tcPr>
            </w:tcPrChange>
          </w:tcPr>
          <w:p w:rsidR="00F00E8B" w:rsidRPr="000F0CE6" w:rsidRDefault="00F00E8B">
            <w:pPr>
              <w:spacing w:after="80"/>
              <w:jc w:val="center"/>
              <w:rPr>
                <w:ins w:id="8697" w:author="Author"/>
                <w:sz w:val="22"/>
                <w:rPrChange w:id="8698" w:author="Author">
                  <w:rPr>
                    <w:ins w:id="8699" w:author="Author"/>
                  </w:rPr>
                </w:rPrChange>
              </w:rPr>
              <w:pPrChange w:id="8700" w:author="Author">
                <w:pPr>
                  <w:spacing w:after="80"/>
                </w:pPr>
              </w:pPrChange>
            </w:pPr>
            <w:ins w:id="8701" w:author="Author">
              <w:r w:rsidRPr="000F0CE6">
                <w:rPr>
                  <w:sz w:val="22"/>
                  <w:rPrChange w:id="8702" w:author="Author">
                    <w:rPr/>
                  </w:rPrChange>
                </w:rPr>
                <w:t>X</w:t>
              </w:r>
            </w:ins>
          </w:p>
        </w:tc>
        <w:tc>
          <w:tcPr>
            <w:tcW w:w="1238" w:type="dxa"/>
            <w:tcPrChange w:id="8703" w:author="Author">
              <w:tcPr>
                <w:tcW w:w="1238" w:type="dxa"/>
              </w:tcPr>
            </w:tcPrChange>
          </w:tcPr>
          <w:p w:rsidR="00F00E8B" w:rsidRPr="000F0CE6" w:rsidRDefault="00F00E8B" w:rsidP="00504B03">
            <w:pPr>
              <w:spacing w:after="80"/>
              <w:rPr>
                <w:sz w:val="22"/>
                <w:rPrChange w:id="8704" w:author="Author">
                  <w:rPr/>
                </w:rPrChange>
              </w:rPr>
            </w:pPr>
          </w:p>
        </w:tc>
      </w:tr>
      <w:tr w:rsidR="00F00E8B" w:rsidRPr="00213323" w:rsidTr="000F0CE6">
        <w:tblPrEx>
          <w:tblPrExChange w:id="8705" w:author="Author">
            <w:tblPrEx>
              <w:tblW w:w="0" w:type="auto"/>
            </w:tblPrEx>
          </w:tblPrExChange>
        </w:tblPrEx>
        <w:tc>
          <w:tcPr>
            <w:tcW w:w="2898" w:type="dxa"/>
            <w:tcPrChange w:id="8706" w:author="Author">
              <w:tcPr>
                <w:tcW w:w="2898" w:type="dxa"/>
              </w:tcPr>
            </w:tcPrChange>
          </w:tcPr>
          <w:p w:rsidR="00F00E8B" w:rsidRPr="000F0CE6" w:rsidRDefault="00F00E8B" w:rsidP="00504B03">
            <w:pPr>
              <w:spacing w:after="80"/>
              <w:rPr>
                <w:rFonts w:cs="Arial"/>
                <w:sz w:val="22"/>
                <w:rPrChange w:id="8707" w:author="Author">
                  <w:rPr>
                    <w:rFonts w:cs="Arial"/>
                  </w:rPr>
                </w:rPrChange>
              </w:rPr>
            </w:pPr>
            <w:r w:rsidRPr="000F0CE6">
              <w:rPr>
                <w:sz w:val="22"/>
                <w:rPrChange w:id="8708" w:author="Author">
                  <w:rPr/>
                </w:rPrChange>
              </w:rPr>
              <w:t>Use_Init_Output</w:t>
            </w:r>
            <w:r w:rsidRPr="000F0CE6">
              <w:rPr>
                <w:sz w:val="22"/>
                <w:vertAlign w:val="superscript"/>
                <w:rPrChange w:id="8709" w:author="Author">
                  <w:rPr>
                    <w:vertAlign w:val="superscript"/>
                  </w:rPr>
                </w:rPrChange>
              </w:rPr>
              <w:t>2</w:t>
            </w:r>
          </w:p>
        </w:tc>
        <w:tc>
          <w:tcPr>
            <w:tcW w:w="1260" w:type="dxa"/>
            <w:tcPrChange w:id="8710" w:author="Author">
              <w:tcPr>
                <w:tcW w:w="1260" w:type="dxa"/>
              </w:tcPr>
            </w:tcPrChange>
          </w:tcPr>
          <w:p w:rsidR="00F00E8B" w:rsidRPr="000F0CE6" w:rsidRDefault="00F00E8B" w:rsidP="00504B03">
            <w:pPr>
              <w:spacing w:after="80"/>
              <w:jc w:val="center"/>
              <w:rPr>
                <w:sz w:val="22"/>
                <w:rPrChange w:id="8711" w:author="Author">
                  <w:rPr/>
                </w:rPrChange>
              </w:rPr>
            </w:pPr>
            <w:r w:rsidRPr="000F0CE6">
              <w:rPr>
                <w:sz w:val="22"/>
                <w:rPrChange w:id="8712" w:author="Author">
                  <w:rPr/>
                </w:rPrChange>
              </w:rPr>
              <w:t>No</w:t>
            </w:r>
          </w:p>
        </w:tc>
        <w:tc>
          <w:tcPr>
            <w:tcW w:w="1170" w:type="dxa"/>
            <w:tcPrChange w:id="8713" w:author="Author">
              <w:tcPr>
                <w:tcW w:w="1350" w:type="dxa"/>
                <w:gridSpan w:val="2"/>
              </w:tcPr>
            </w:tcPrChange>
          </w:tcPr>
          <w:p w:rsidR="00F00E8B" w:rsidRPr="000F0CE6" w:rsidRDefault="00F00E8B" w:rsidP="00504B03">
            <w:pPr>
              <w:spacing w:after="80"/>
              <w:jc w:val="center"/>
              <w:rPr>
                <w:sz w:val="22"/>
                <w:rPrChange w:id="8714" w:author="Author">
                  <w:rPr/>
                </w:rPrChange>
              </w:rPr>
            </w:pPr>
            <w:r w:rsidRPr="000F0CE6">
              <w:rPr>
                <w:sz w:val="22"/>
                <w:rPrChange w:id="8715" w:author="Author">
                  <w:rPr/>
                </w:rPrChange>
              </w:rPr>
              <w:t>True</w:t>
            </w:r>
          </w:p>
        </w:tc>
        <w:tc>
          <w:tcPr>
            <w:tcW w:w="990" w:type="dxa"/>
            <w:tcPrChange w:id="8716" w:author="Author">
              <w:tcPr>
                <w:tcW w:w="810" w:type="dxa"/>
              </w:tcPr>
            </w:tcPrChange>
          </w:tcPr>
          <w:p w:rsidR="00F00E8B" w:rsidRPr="000F0CE6" w:rsidRDefault="00F00E8B" w:rsidP="00504B03">
            <w:pPr>
              <w:spacing w:after="80"/>
              <w:jc w:val="center"/>
              <w:rPr>
                <w:sz w:val="22"/>
                <w:rPrChange w:id="8717" w:author="Author">
                  <w:rPr/>
                </w:rPrChange>
              </w:rPr>
            </w:pPr>
            <w:r w:rsidRPr="000F0CE6">
              <w:rPr>
                <w:sz w:val="22"/>
                <w:rPrChange w:id="8718" w:author="Author">
                  <w:rPr/>
                </w:rPrChange>
              </w:rPr>
              <w:t>X</w:t>
            </w:r>
          </w:p>
        </w:tc>
        <w:tc>
          <w:tcPr>
            <w:tcW w:w="1080" w:type="dxa"/>
            <w:tcPrChange w:id="8719" w:author="Author">
              <w:tcPr>
                <w:tcW w:w="1080" w:type="dxa"/>
              </w:tcPr>
            </w:tcPrChange>
          </w:tcPr>
          <w:p w:rsidR="00F00E8B" w:rsidRPr="000F0CE6" w:rsidRDefault="00F00E8B" w:rsidP="00504B03">
            <w:pPr>
              <w:spacing w:after="80"/>
              <w:jc w:val="center"/>
              <w:rPr>
                <w:sz w:val="22"/>
                <w:rPrChange w:id="8720" w:author="Author">
                  <w:rPr/>
                </w:rPrChange>
              </w:rPr>
            </w:pPr>
          </w:p>
        </w:tc>
        <w:tc>
          <w:tcPr>
            <w:tcW w:w="1170" w:type="dxa"/>
            <w:tcPrChange w:id="8721" w:author="Author">
              <w:tcPr>
                <w:tcW w:w="1170" w:type="dxa"/>
              </w:tcPr>
            </w:tcPrChange>
          </w:tcPr>
          <w:p w:rsidR="00F00E8B" w:rsidRPr="000F0CE6" w:rsidRDefault="00F00E8B" w:rsidP="00504B03">
            <w:pPr>
              <w:spacing w:after="80"/>
              <w:jc w:val="center"/>
              <w:rPr>
                <w:sz w:val="22"/>
                <w:rPrChange w:id="8722" w:author="Author">
                  <w:rPr/>
                </w:rPrChange>
              </w:rPr>
            </w:pPr>
          </w:p>
        </w:tc>
        <w:tc>
          <w:tcPr>
            <w:tcW w:w="1238" w:type="dxa"/>
            <w:tcPrChange w:id="8723" w:author="Author">
              <w:tcPr>
                <w:tcW w:w="1238" w:type="dxa"/>
              </w:tcPr>
            </w:tcPrChange>
          </w:tcPr>
          <w:p w:rsidR="00F00E8B" w:rsidRPr="000F0CE6" w:rsidRDefault="00F00E8B" w:rsidP="00504B03">
            <w:pPr>
              <w:spacing w:after="80"/>
              <w:rPr>
                <w:ins w:id="8724" w:author="Author"/>
                <w:sz w:val="22"/>
                <w:rPrChange w:id="8725" w:author="Author">
                  <w:rPr>
                    <w:ins w:id="8726" w:author="Author"/>
                  </w:rPr>
                </w:rPrChange>
              </w:rPr>
            </w:pPr>
          </w:p>
        </w:tc>
        <w:tc>
          <w:tcPr>
            <w:tcW w:w="1238" w:type="dxa"/>
            <w:tcPrChange w:id="8727" w:author="Author">
              <w:tcPr>
                <w:tcW w:w="1238" w:type="dxa"/>
              </w:tcPr>
            </w:tcPrChange>
          </w:tcPr>
          <w:p w:rsidR="00F00E8B" w:rsidRPr="000F0CE6" w:rsidRDefault="00F00E8B" w:rsidP="00504B03">
            <w:pPr>
              <w:spacing w:after="80"/>
              <w:rPr>
                <w:sz w:val="22"/>
                <w:rPrChange w:id="8728" w:author="Author">
                  <w:rPr/>
                </w:rPrChange>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pPr>
        <w:pStyle w:val="ListParagraph"/>
        <w:numPr>
          <w:ilvl w:val="0"/>
          <w:numId w:val="26"/>
        </w:numPr>
        <w:contextualSpacing w:val="0"/>
      </w:pPr>
      <w:r w:rsidRPr="00213323">
        <w:rPr>
          <w:lang w:eastAsia="en-US"/>
        </w:rPr>
        <w:t>Illegal for AMI_Version 5.1 and later</w:t>
      </w:r>
    </w:p>
    <w:p w:rsidR="000F0CE6" w:rsidRDefault="00261DFE">
      <w:pPr>
        <w:pStyle w:val="ListParagraph"/>
        <w:numPr>
          <w:ilvl w:val="0"/>
          <w:numId w:val="26"/>
        </w:numPr>
        <w:contextualSpacing w:val="0"/>
        <w:rPr>
          <w:ins w:id="8729" w:author="Author"/>
        </w:rPr>
      </w:pPr>
      <w:r w:rsidRPr="00213323">
        <w:rPr>
          <w:lang w:eastAsia="en-US"/>
        </w:rPr>
        <w:t>Illegal before AMI_Version 6.0</w:t>
      </w:r>
    </w:p>
    <w:p w:rsidR="00DB0027" w:rsidRPr="00213323" w:rsidRDefault="00DB0027">
      <w:pPr>
        <w:pStyle w:val="ListParagraph"/>
        <w:numPr>
          <w:ilvl w:val="0"/>
          <w:numId w:val="26"/>
        </w:numPr>
        <w:contextualSpacing w:val="0"/>
        <w:rPr>
          <w:ins w:id="8730" w:author="Author"/>
        </w:rPr>
      </w:pPr>
      <w:ins w:id="8731" w:author="Author">
        <w:r w:rsidRPr="00213323">
          <w:rPr>
            <w:lang w:eastAsia="en-US"/>
          </w:rPr>
          <w:t xml:space="preserve">Illegal </w:t>
        </w:r>
        <w:r>
          <w:rPr>
            <w:lang w:eastAsia="en-US"/>
          </w:rPr>
          <w:t xml:space="preserve">before </w:t>
        </w:r>
        <w:r w:rsidRPr="00213323">
          <w:rPr>
            <w:lang w:eastAsia="en-US"/>
          </w:rPr>
          <w:t xml:space="preserve">AMI_Version </w:t>
        </w:r>
        <w:r>
          <w:rPr>
            <w:lang w:eastAsia="en-US"/>
          </w:rPr>
          <w:t>6</w:t>
        </w:r>
        <w:r w:rsidRPr="00213323">
          <w:rPr>
            <w:lang w:eastAsia="en-US"/>
          </w:rPr>
          <w:t>.</w:t>
        </w:r>
        <w:r>
          <w:rPr>
            <w:lang w:eastAsia="en-US"/>
          </w:rPr>
          <w:t>1</w:t>
        </w:r>
      </w:ins>
    </w:p>
    <w:p w:rsidR="00DB0027" w:rsidRPr="00213323" w:rsidRDefault="00DB0027">
      <w:pPr>
        <w:pStyle w:val="ListParagraph"/>
        <w:spacing w:after="80"/>
        <w:contextualSpacing w:val="0"/>
        <w:pPrChange w:id="8732" w:author="Author">
          <w:pPr>
            <w:pStyle w:val="ListParagraph"/>
            <w:numPr>
              <w:numId w:val="26"/>
            </w:numPr>
            <w:spacing w:after="80"/>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8733"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8734" w:author="Author"/>
        </w:trPr>
        <w:tc>
          <w:tcPr>
            <w:tcW w:w="3016" w:type="dxa"/>
          </w:tcPr>
          <w:p w:rsidR="000F0CE6" w:rsidRPr="00213323" w:rsidRDefault="000F0CE6" w:rsidP="00333000">
            <w:pPr>
              <w:spacing w:after="80"/>
              <w:rPr>
                <w:ins w:id="8735" w:author="Author"/>
              </w:rPr>
            </w:pPr>
            <w:ins w:id="8736" w:author="Author">
              <w:r>
                <w:t>Model_Name</w:t>
              </w:r>
              <w:r w:rsidR="00CD32A7" w:rsidRPr="00CD32A7">
                <w:rPr>
                  <w:vertAlign w:val="superscript"/>
                  <w:rPrChange w:id="8737" w:author="Author">
                    <w:rPr/>
                  </w:rPrChange>
                </w:rPr>
                <w:t>4</w:t>
              </w:r>
            </w:ins>
          </w:p>
        </w:tc>
        <w:tc>
          <w:tcPr>
            <w:tcW w:w="1232" w:type="dxa"/>
          </w:tcPr>
          <w:p w:rsidR="000F0CE6" w:rsidRPr="00213323" w:rsidRDefault="000F0CE6" w:rsidP="00333000">
            <w:pPr>
              <w:spacing w:after="80"/>
              <w:jc w:val="center"/>
              <w:rPr>
                <w:ins w:id="8738" w:author="Author"/>
              </w:rPr>
            </w:pPr>
          </w:p>
        </w:tc>
        <w:tc>
          <w:tcPr>
            <w:tcW w:w="630" w:type="dxa"/>
          </w:tcPr>
          <w:p w:rsidR="000F0CE6" w:rsidRPr="00213323" w:rsidRDefault="000F0CE6" w:rsidP="00333000">
            <w:pPr>
              <w:spacing w:after="80"/>
              <w:jc w:val="center"/>
              <w:rPr>
                <w:ins w:id="8739" w:author="Author"/>
              </w:rPr>
            </w:pPr>
          </w:p>
        </w:tc>
        <w:tc>
          <w:tcPr>
            <w:tcW w:w="1080" w:type="dxa"/>
          </w:tcPr>
          <w:p w:rsidR="000F0CE6" w:rsidRPr="00213323" w:rsidRDefault="000F0CE6" w:rsidP="00333000">
            <w:pPr>
              <w:spacing w:after="80"/>
              <w:jc w:val="center"/>
              <w:rPr>
                <w:ins w:id="8740" w:author="Author"/>
              </w:rPr>
            </w:pPr>
          </w:p>
        </w:tc>
        <w:tc>
          <w:tcPr>
            <w:tcW w:w="990" w:type="dxa"/>
          </w:tcPr>
          <w:p w:rsidR="000F0CE6" w:rsidRPr="00213323" w:rsidRDefault="00B67399" w:rsidP="00333000">
            <w:pPr>
              <w:spacing w:after="80"/>
              <w:jc w:val="center"/>
              <w:rPr>
                <w:ins w:id="8741" w:author="Author"/>
              </w:rPr>
            </w:pPr>
            <w:ins w:id="8742" w:author="Author">
              <w:r>
                <w:t>X</w:t>
              </w:r>
            </w:ins>
          </w:p>
        </w:tc>
        <w:tc>
          <w:tcPr>
            <w:tcW w:w="2520" w:type="dxa"/>
          </w:tcPr>
          <w:p w:rsidR="000F0CE6" w:rsidRPr="00213323" w:rsidRDefault="000F0CE6" w:rsidP="00333000">
            <w:pPr>
              <w:spacing w:after="80"/>
              <w:rPr>
                <w:ins w:id="8743" w:author="Author"/>
              </w:rPr>
            </w:pPr>
          </w:p>
        </w:tc>
      </w:tr>
      <w:tr w:rsidR="008573DF" w:rsidRPr="00213323" w:rsidTr="00DD3837">
        <w:trPr>
          <w:ins w:id="8744" w:author="Author"/>
        </w:trPr>
        <w:tc>
          <w:tcPr>
            <w:tcW w:w="3016" w:type="dxa"/>
          </w:tcPr>
          <w:p w:rsidR="008573DF" w:rsidRPr="00213323" w:rsidRDefault="008573DF" w:rsidP="00333000">
            <w:pPr>
              <w:spacing w:after="80"/>
              <w:rPr>
                <w:ins w:id="8745" w:author="Author"/>
              </w:rPr>
            </w:pPr>
            <w:ins w:id="8746" w:author="Author">
              <w:r>
                <w:rPr>
                  <w:rFonts w:cs="Arial"/>
                </w:rPr>
                <w:t>Modulation</w:t>
              </w:r>
              <w:r w:rsidR="00CD32A7" w:rsidRPr="00A04D9C">
                <w:rPr>
                  <w:vertAlign w:val="superscript"/>
                </w:rPr>
                <w:t>4</w:t>
              </w:r>
            </w:ins>
          </w:p>
        </w:tc>
        <w:tc>
          <w:tcPr>
            <w:tcW w:w="1232" w:type="dxa"/>
          </w:tcPr>
          <w:p w:rsidR="008573DF" w:rsidRPr="00213323" w:rsidRDefault="008573DF" w:rsidP="00333000">
            <w:pPr>
              <w:spacing w:after="80"/>
              <w:jc w:val="center"/>
              <w:rPr>
                <w:ins w:id="8747" w:author="Author"/>
              </w:rPr>
            </w:pPr>
          </w:p>
        </w:tc>
        <w:tc>
          <w:tcPr>
            <w:tcW w:w="630" w:type="dxa"/>
          </w:tcPr>
          <w:p w:rsidR="008573DF" w:rsidRPr="00213323" w:rsidRDefault="008573DF" w:rsidP="00333000">
            <w:pPr>
              <w:spacing w:after="80"/>
              <w:jc w:val="center"/>
              <w:rPr>
                <w:ins w:id="8748" w:author="Author"/>
              </w:rPr>
            </w:pPr>
          </w:p>
        </w:tc>
        <w:tc>
          <w:tcPr>
            <w:tcW w:w="1080" w:type="dxa"/>
          </w:tcPr>
          <w:p w:rsidR="008573DF" w:rsidRPr="00213323" w:rsidRDefault="008573DF" w:rsidP="00333000">
            <w:pPr>
              <w:spacing w:after="80"/>
              <w:jc w:val="center"/>
              <w:rPr>
                <w:ins w:id="8749" w:author="Author"/>
              </w:rPr>
            </w:pPr>
          </w:p>
        </w:tc>
        <w:tc>
          <w:tcPr>
            <w:tcW w:w="990" w:type="dxa"/>
          </w:tcPr>
          <w:p w:rsidR="008573DF" w:rsidRPr="00213323" w:rsidRDefault="008573DF" w:rsidP="00333000">
            <w:pPr>
              <w:spacing w:after="80"/>
              <w:jc w:val="center"/>
              <w:rPr>
                <w:ins w:id="8750" w:author="Author"/>
              </w:rPr>
            </w:pPr>
            <w:ins w:id="8751" w:author="Author">
              <w:r w:rsidRPr="00213323">
                <w:t>X</w:t>
              </w:r>
            </w:ins>
          </w:p>
        </w:tc>
        <w:tc>
          <w:tcPr>
            <w:tcW w:w="2520" w:type="dxa"/>
          </w:tcPr>
          <w:p w:rsidR="008573DF" w:rsidRPr="00213323" w:rsidRDefault="008573DF" w:rsidP="00333000">
            <w:pPr>
              <w:spacing w:after="80"/>
              <w:rPr>
                <w:ins w:id="8752" w:author="Author"/>
              </w:rPr>
            </w:pPr>
          </w:p>
        </w:tc>
      </w:tr>
      <w:tr w:rsidR="008573DF" w:rsidRPr="00213323" w:rsidTr="00DD3837">
        <w:trPr>
          <w:ins w:id="8753" w:author="Author"/>
        </w:trPr>
        <w:tc>
          <w:tcPr>
            <w:tcW w:w="3016" w:type="dxa"/>
          </w:tcPr>
          <w:p w:rsidR="008573DF" w:rsidRPr="00213323" w:rsidRDefault="008573DF" w:rsidP="00333000">
            <w:pPr>
              <w:spacing w:after="80"/>
              <w:rPr>
                <w:ins w:id="8754" w:author="Author"/>
              </w:rPr>
            </w:pPr>
            <w:ins w:id="8755" w:author="Author">
              <w:r>
                <w:rPr>
                  <w:rFonts w:cs="Arial"/>
                </w:rPr>
                <w:t>PAM4_Mapping</w:t>
              </w:r>
              <w:r w:rsidR="00CD32A7" w:rsidRPr="00A04D9C">
                <w:rPr>
                  <w:vertAlign w:val="superscript"/>
                </w:rPr>
                <w:t>4</w:t>
              </w:r>
            </w:ins>
          </w:p>
        </w:tc>
        <w:tc>
          <w:tcPr>
            <w:tcW w:w="1232" w:type="dxa"/>
          </w:tcPr>
          <w:p w:rsidR="008573DF" w:rsidRPr="00213323" w:rsidRDefault="008573DF" w:rsidP="00333000">
            <w:pPr>
              <w:spacing w:after="80"/>
              <w:jc w:val="center"/>
              <w:rPr>
                <w:ins w:id="8756" w:author="Author"/>
              </w:rPr>
            </w:pPr>
          </w:p>
        </w:tc>
        <w:tc>
          <w:tcPr>
            <w:tcW w:w="630" w:type="dxa"/>
          </w:tcPr>
          <w:p w:rsidR="008573DF" w:rsidRPr="00213323" w:rsidRDefault="008573DF" w:rsidP="00333000">
            <w:pPr>
              <w:spacing w:after="80"/>
              <w:jc w:val="center"/>
              <w:rPr>
                <w:ins w:id="8757" w:author="Author"/>
              </w:rPr>
            </w:pPr>
          </w:p>
        </w:tc>
        <w:tc>
          <w:tcPr>
            <w:tcW w:w="1080" w:type="dxa"/>
          </w:tcPr>
          <w:p w:rsidR="008573DF" w:rsidRPr="00213323" w:rsidRDefault="008573DF" w:rsidP="00333000">
            <w:pPr>
              <w:spacing w:after="80"/>
              <w:jc w:val="center"/>
              <w:rPr>
                <w:ins w:id="8758" w:author="Author"/>
              </w:rPr>
            </w:pPr>
          </w:p>
        </w:tc>
        <w:tc>
          <w:tcPr>
            <w:tcW w:w="990" w:type="dxa"/>
          </w:tcPr>
          <w:p w:rsidR="008573DF" w:rsidRPr="00213323" w:rsidRDefault="008573DF" w:rsidP="00333000">
            <w:pPr>
              <w:spacing w:after="80"/>
              <w:jc w:val="center"/>
              <w:rPr>
                <w:ins w:id="8759" w:author="Author"/>
              </w:rPr>
            </w:pPr>
            <w:ins w:id="8760" w:author="Author">
              <w:r w:rsidRPr="00213323">
                <w:t>X</w:t>
              </w:r>
            </w:ins>
          </w:p>
        </w:tc>
        <w:tc>
          <w:tcPr>
            <w:tcW w:w="2520" w:type="dxa"/>
          </w:tcPr>
          <w:p w:rsidR="008573DF" w:rsidRPr="00213323" w:rsidRDefault="008573DF" w:rsidP="00333000">
            <w:pPr>
              <w:spacing w:after="80"/>
              <w:rPr>
                <w:ins w:id="8761" w:author="Author"/>
              </w:rPr>
            </w:pPr>
          </w:p>
        </w:tc>
      </w:tr>
      <w:tr w:rsidR="00CD32A7" w:rsidRPr="00213323" w:rsidTr="00A04D9C">
        <w:trPr>
          <w:ins w:id="8762" w:author="Author"/>
        </w:trPr>
        <w:tc>
          <w:tcPr>
            <w:tcW w:w="3016" w:type="dxa"/>
          </w:tcPr>
          <w:p w:rsidR="00CD32A7" w:rsidRPr="00213323" w:rsidRDefault="00CD32A7" w:rsidP="00A04D9C">
            <w:pPr>
              <w:spacing w:after="80"/>
              <w:rPr>
                <w:ins w:id="8763" w:author="Author"/>
              </w:rPr>
            </w:pPr>
            <w:ins w:id="8764" w:author="Author">
              <w:r>
                <w:rPr>
                  <w:rFonts w:cs="Arial"/>
                </w:rPr>
                <w:t>PAM4_CenterEyeOffset</w:t>
              </w:r>
              <w:r w:rsidRPr="00A04D9C">
                <w:rPr>
                  <w:vertAlign w:val="superscript"/>
                </w:rPr>
                <w:t>4</w:t>
              </w:r>
            </w:ins>
          </w:p>
        </w:tc>
        <w:tc>
          <w:tcPr>
            <w:tcW w:w="1232" w:type="dxa"/>
          </w:tcPr>
          <w:p w:rsidR="00CD32A7" w:rsidRPr="00213323" w:rsidRDefault="00CD32A7" w:rsidP="00A04D9C">
            <w:pPr>
              <w:spacing w:after="80"/>
              <w:jc w:val="center"/>
              <w:rPr>
                <w:ins w:id="8765" w:author="Author"/>
              </w:rPr>
            </w:pPr>
            <w:ins w:id="8766" w:author="Author">
              <w:r w:rsidRPr="00213323">
                <w:t>X</w:t>
              </w:r>
            </w:ins>
          </w:p>
        </w:tc>
        <w:tc>
          <w:tcPr>
            <w:tcW w:w="630" w:type="dxa"/>
          </w:tcPr>
          <w:p w:rsidR="00CD32A7" w:rsidRPr="00213323" w:rsidRDefault="00CD32A7" w:rsidP="00A04D9C">
            <w:pPr>
              <w:spacing w:after="80"/>
              <w:jc w:val="center"/>
              <w:rPr>
                <w:ins w:id="8767" w:author="Author"/>
              </w:rPr>
            </w:pPr>
            <w:ins w:id="8768" w:author="Author">
              <w:r w:rsidRPr="00213323">
                <w:t>X</w:t>
              </w:r>
            </w:ins>
          </w:p>
        </w:tc>
        <w:tc>
          <w:tcPr>
            <w:tcW w:w="1080" w:type="dxa"/>
          </w:tcPr>
          <w:p w:rsidR="00CD32A7" w:rsidRPr="00213323" w:rsidRDefault="00CD32A7" w:rsidP="00A04D9C">
            <w:pPr>
              <w:spacing w:after="80"/>
              <w:jc w:val="center"/>
              <w:rPr>
                <w:ins w:id="8769" w:author="Author"/>
              </w:rPr>
            </w:pPr>
          </w:p>
        </w:tc>
        <w:tc>
          <w:tcPr>
            <w:tcW w:w="990" w:type="dxa"/>
          </w:tcPr>
          <w:p w:rsidR="00CD32A7" w:rsidRPr="00213323" w:rsidRDefault="00CD32A7" w:rsidP="00A04D9C">
            <w:pPr>
              <w:spacing w:after="80"/>
              <w:jc w:val="center"/>
              <w:rPr>
                <w:ins w:id="8770" w:author="Author"/>
              </w:rPr>
            </w:pPr>
          </w:p>
        </w:tc>
        <w:tc>
          <w:tcPr>
            <w:tcW w:w="2520" w:type="dxa"/>
          </w:tcPr>
          <w:p w:rsidR="00CD32A7" w:rsidRPr="00213323" w:rsidRDefault="00CD32A7" w:rsidP="00A04D9C">
            <w:pPr>
              <w:spacing w:after="80"/>
              <w:rPr>
                <w:ins w:id="8771" w:author="Author"/>
              </w:rPr>
            </w:pPr>
          </w:p>
        </w:tc>
      </w:tr>
      <w:tr w:rsidR="008573DF" w:rsidRPr="00213323" w:rsidTr="00DD3837">
        <w:trPr>
          <w:ins w:id="8772" w:author="Author"/>
        </w:trPr>
        <w:tc>
          <w:tcPr>
            <w:tcW w:w="3016" w:type="dxa"/>
          </w:tcPr>
          <w:p w:rsidR="008573DF" w:rsidRPr="00213323" w:rsidRDefault="008573DF" w:rsidP="00333000">
            <w:pPr>
              <w:spacing w:after="80"/>
              <w:rPr>
                <w:ins w:id="8773" w:author="Author"/>
              </w:rPr>
            </w:pPr>
            <w:ins w:id="8774" w:author="Author">
              <w:r>
                <w:rPr>
                  <w:rFonts w:cs="Arial"/>
                </w:rPr>
                <w:lastRenderedPageBreak/>
                <w:t>PAM4_CenterThreshold</w:t>
              </w:r>
              <w:r w:rsidR="00CD32A7" w:rsidRPr="00A04D9C">
                <w:rPr>
                  <w:vertAlign w:val="superscript"/>
                </w:rPr>
                <w:t>4</w:t>
              </w:r>
            </w:ins>
          </w:p>
        </w:tc>
        <w:tc>
          <w:tcPr>
            <w:tcW w:w="1232" w:type="dxa"/>
          </w:tcPr>
          <w:p w:rsidR="008573DF" w:rsidRPr="00213323" w:rsidRDefault="008573DF" w:rsidP="00333000">
            <w:pPr>
              <w:spacing w:after="80"/>
              <w:jc w:val="center"/>
              <w:rPr>
                <w:ins w:id="8775" w:author="Author"/>
              </w:rPr>
            </w:pPr>
            <w:ins w:id="8776" w:author="Author">
              <w:r w:rsidRPr="00213323">
                <w:t>X</w:t>
              </w:r>
            </w:ins>
          </w:p>
        </w:tc>
        <w:tc>
          <w:tcPr>
            <w:tcW w:w="630" w:type="dxa"/>
          </w:tcPr>
          <w:p w:rsidR="008573DF" w:rsidRPr="00213323" w:rsidRDefault="008573DF" w:rsidP="00333000">
            <w:pPr>
              <w:spacing w:after="80"/>
              <w:jc w:val="center"/>
              <w:rPr>
                <w:ins w:id="8777" w:author="Author"/>
              </w:rPr>
            </w:pPr>
          </w:p>
        </w:tc>
        <w:tc>
          <w:tcPr>
            <w:tcW w:w="1080" w:type="dxa"/>
          </w:tcPr>
          <w:p w:rsidR="008573DF" w:rsidRPr="00213323" w:rsidRDefault="008573DF" w:rsidP="00333000">
            <w:pPr>
              <w:spacing w:after="80"/>
              <w:jc w:val="center"/>
              <w:rPr>
                <w:ins w:id="8778" w:author="Author"/>
              </w:rPr>
            </w:pPr>
          </w:p>
        </w:tc>
        <w:tc>
          <w:tcPr>
            <w:tcW w:w="990" w:type="dxa"/>
          </w:tcPr>
          <w:p w:rsidR="008573DF" w:rsidRPr="00213323" w:rsidRDefault="008573DF" w:rsidP="00333000">
            <w:pPr>
              <w:spacing w:after="80"/>
              <w:jc w:val="center"/>
              <w:rPr>
                <w:ins w:id="8779" w:author="Author"/>
              </w:rPr>
            </w:pPr>
          </w:p>
        </w:tc>
        <w:tc>
          <w:tcPr>
            <w:tcW w:w="2520" w:type="dxa"/>
          </w:tcPr>
          <w:p w:rsidR="008573DF" w:rsidRPr="00213323" w:rsidRDefault="008573DF" w:rsidP="00333000">
            <w:pPr>
              <w:spacing w:after="80"/>
              <w:rPr>
                <w:ins w:id="8780" w:author="Author"/>
              </w:rPr>
            </w:pPr>
          </w:p>
        </w:tc>
      </w:tr>
      <w:tr w:rsidR="00CD32A7" w:rsidRPr="00213323" w:rsidTr="00A04D9C">
        <w:trPr>
          <w:ins w:id="8781" w:author="Author"/>
        </w:trPr>
        <w:tc>
          <w:tcPr>
            <w:tcW w:w="3016" w:type="dxa"/>
          </w:tcPr>
          <w:p w:rsidR="00CD32A7" w:rsidRPr="00213323" w:rsidRDefault="00CD32A7" w:rsidP="00A04D9C">
            <w:pPr>
              <w:spacing w:after="80"/>
              <w:rPr>
                <w:ins w:id="8782" w:author="Author"/>
              </w:rPr>
            </w:pPr>
            <w:ins w:id="8783" w:author="Author">
              <w:r>
                <w:rPr>
                  <w:rFonts w:cs="Arial"/>
                </w:rPr>
                <w:t>PAM4_LowerEyeOffset</w:t>
              </w:r>
              <w:r w:rsidRPr="00A04D9C">
                <w:rPr>
                  <w:vertAlign w:val="superscript"/>
                </w:rPr>
                <w:t>4</w:t>
              </w:r>
            </w:ins>
          </w:p>
        </w:tc>
        <w:tc>
          <w:tcPr>
            <w:tcW w:w="1232" w:type="dxa"/>
          </w:tcPr>
          <w:p w:rsidR="00CD32A7" w:rsidRPr="00213323" w:rsidRDefault="00CD32A7" w:rsidP="00A04D9C">
            <w:pPr>
              <w:spacing w:after="80"/>
              <w:jc w:val="center"/>
              <w:rPr>
                <w:ins w:id="8784" w:author="Author"/>
              </w:rPr>
            </w:pPr>
            <w:ins w:id="8785" w:author="Author">
              <w:r w:rsidRPr="00213323">
                <w:t>X</w:t>
              </w:r>
            </w:ins>
          </w:p>
        </w:tc>
        <w:tc>
          <w:tcPr>
            <w:tcW w:w="630" w:type="dxa"/>
          </w:tcPr>
          <w:p w:rsidR="00CD32A7" w:rsidRPr="00213323" w:rsidRDefault="00CD32A7" w:rsidP="00A04D9C">
            <w:pPr>
              <w:spacing w:after="80"/>
              <w:jc w:val="center"/>
              <w:rPr>
                <w:ins w:id="8786" w:author="Author"/>
              </w:rPr>
            </w:pPr>
            <w:ins w:id="8787" w:author="Author">
              <w:r w:rsidRPr="00213323">
                <w:t>X</w:t>
              </w:r>
            </w:ins>
          </w:p>
        </w:tc>
        <w:tc>
          <w:tcPr>
            <w:tcW w:w="1080" w:type="dxa"/>
          </w:tcPr>
          <w:p w:rsidR="00CD32A7" w:rsidRPr="00213323" w:rsidRDefault="00CD32A7" w:rsidP="00A04D9C">
            <w:pPr>
              <w:spacing w:after="80"/>
              <w:jc w:val="center"/>
              <w:rPr>
                <w:ins w:id="8788" w:author="Author"/>
              </w:rPr>
            </w:pPr>
          </w:p>
        </w:tc>
        <w:tc>
          <w:tcPr>
            <w:tcW w:w="990" w:type="dxa"/>
          </w:tcPr>
          <w:p w:rsidR="00CD32A7" w:rsidRPr="00213323" w:rsidRDefault="00CD32A7" w:rsidP="00A04D9C">
            <w:pPr>
              <w:spacing w:after="80"/>
              <w:jc w:val="center"/>
              <w:rPr>
                <w:ins w:id="8789" w:author="Author"/>
              </w:rPr>
            </w:pPr>
          </w:p>
        </w:tc>
        <w:tc>
          <w:tcPr>
            <w:tcW w:w="2520" w:type="dxa"/>
          </w:tcPr>
          <w:p w:rsidR="00CD32A7" w:rsidRPr="00213323" w:rsidRDefault="00CD32A7" w:rsidP="00A04D9C">
            <w:pPr>
              <w:spacing w:after="80"/>
              <w:rPr>
                <w:ins w:id="8790" w:author="Author"/>
              </w:rPr>
            </w:pPr>
          </w:p>
        </w:tc>
      </w:tr>
      <w:tr w:rsidR="008573DF" w:rsidRPr="00213323" w:rsidTr="00DD3837">
        <w:trPr>
          <w:ins w:id="8791" w:author="Author"/>
        </w:trPr>
        <w:tc>
          <w:tcPr>
            <w:tcW w:w="3016" w:type="dxa"/>
          </w:tcPr>
          <w:p w:rsidR="008573DF" w:rsidRPr="00213323" w:rsidRDefault="008573DF" w:rsidP="00333000">
            <w:pPr>
              <w:spacing w:after="80"/>
              <w:rPr>
                <w:ins w:id="8792" w:author="Author"/>
              </w:rPr>
            </w:pPr>
            <w:ins w:id="8793" w:author="Author">
              <w:r>
                <w:rPr>
                  <w:rFonts w:cs="Arial"/>
                </w:rPr>
                <w:t>PAM4_LowerThreshold</w:t>
              </w:r>
              <w:r w:rsidR="00CD32A7" w:rsidRPr="00A04D9C">
                <w:rPr>
                  <w:vertAlign w:val="superscript"/>
                </w:rPr>
                <w:t>4</w:t>
              </w:r>
            </w:ins>
          </w:p>
        </w:tc>
        <w:tc>
          <w:tcPr>
            <w:tcW w:w="1232" w:type="dxa"/>
          </w:tcPr>
          <w:p w:rsidR="008573DF" w:rsidRPr="00213323" w:rsidRDefault="008573DF" w:rsidP="00333000">
            <w:pPr>
              <w:spacing w:after="80"/>
              <w:jc w:val="center"/>
              <w:rPr>
                <w:ins w:id="8794" w:author="Author"/>
              </w:rPr>
            </w:pPr>
            <w:ins w:id="8795" w:author="Author">
              <w:r w:rsidRPr="00213323">
                <w:t>X</w:t>
              </w:r>
            </w:ins>
          </w:p>
        </w:tc>
        <w:tc>
          <w:tcPr>
            <w:tcW w:w="630" w:type="dxa"/>
          </w:tcPr>
          <w:p w:rsidR="008573DF" w:rsidRPr="00213323" w:rsidRDefault="008573DF" w:rsidP="00333000">
            <w:pPr>
              <w:spacing w:after="80"/>
              <w:jc w:val="center"/>
              <w:rPr>
                <w:ins w:id="8796" w:author="Author"/>
              </w:rPr>
            </w:pPr>
          </w:p>
        </w:tc>
        <w:tc>
          <w:tcPr>
            <w:tcW w:w="1080" w:type="dxa"/>
          </w:tcPr>
          <w:p w:rsidR="008573DF" w:rsidRPr="00213323" w:rsidRDefault="008573DF" w:rsidP="00333000">
            <w:pPr>
              <w:spacing w:after="80"/>
              <w:jc w:val="center"/>
              <w:rPr>
                <w:ins w:id="8797" w:author="Author"/>
              </w:rPr>
            </w:pPr>
          </w:p>
        </w:tc>
        <w:tc>
          <w:tcPr>
            <w:tcW w:w="990" w:type="dxa"/>
          </w:tcPr>
          <w:p w:rsidR="008573DF" w:rsidRPr="00213323" w:rsidRDefault="008573DF" w:rsidP="00333000">
            <w:pPr>
              <w:spacing w:after="80"/>
              <w:jc w:val="center"/>
              <w:rPr>
                <w:ins w:id="8798" w:author="Author"/>
              </w:rPr>
            </w:pPr>
          </w:p>
        </w:tc>
        <w:tc>
          <w:tcPr>
            <w:tcW w:w="2520" w:type="dxa"/>
          </w:tcPr>
          <w:p w:rsidR="008573DF" w:rsidRPr="00213323" w:rsidRDefault="008573DF" w:rsidP="00333000">
            <w:pPr>
              <w:spacing w:after="80"/>
              <w:rPr>
                <w:ins w:id="8799" w:author="Author"/>
              </w:rPr>
            </w:pPr>
          </w:p>
        </w:tc>
      </w:tr>
      <w:tr w:rsidR="008573DF" w:rsidRPr="00213323" w:rsidTr="00DD3837">
        <w:trPr>
          <w:ins w:id="8800" w:author="Author"/>
        </w:trPr>
        <w:tc>
          <w:tcPr>
            <w:tcW w:w="3016" w:type="dxa"/>
          </w:tcPr>
          <w:p w:rsidR="008573DF" w:rsidRPr="00213323" w:rsidRDefault="008573DF" w:rsidP="00333000">
            <w:pPr>
              <w:spacing w:after="80"/>
              <w:rPr>
                <w:ins w:id="8801" w:author="Author"/>
              </w:rPr>
            </w:pPr>
            <w:ins w:id="8802" w:author="Author">
              <w:r>
                <w:rPr>
                  <w:rFonts w:cs="Arial"/>
                </w:rPr>
                <w:t>PAM4_UpperEyeOffset</w:t>
              </w:r>
              <w:r w:rsidR="00CD32A7" w:rsidRPr="00A04D9C">
                <w:rPr>
                  <w:vertAlign w:val="superscript"/>
                </w:rPr>
                <w:t>4</w:t>
              </w:r>
            </w:ins>
          </w:p>
        </w:tc>
        <w:tc>
          <w:tcPr>
            <w:tcW w:w="1232" w:type="dxa"/>
          </w:tcPr>
          <w:p w:rsidR="008573DF" w:rsidRPr="00213323" w:rsidRDefault="008573DF" w:rsidP="00333000">
            <w:pPr>
              <w:spacing w:after="80"/>
              <w:jc w:val="center"/>
              <w:rPr>
                <w:ins w:id="8803" w:author="Author"/>
              </w:rPr>
            </w:pPr>
            <w:ins w:id="8804" w:author="Author">
              <w:r w:rsidRPr="00213323">
                <w:t>X</w:t>
              </w:r>
            </w:ins>
          </w:p>
        </w:tc>
        <w:tc>
          <w:tcPr>
            <w:tcW w:w="630" w:type="dxa"/>
          </w:tcPr>
          <w:p w:rsidR="008573DF" w:rsidRPr="00213323" w:rsidRDefault="008573DF" w:rsidP="00333000">
            <w:pPr>
              <w:spacing w:after="80"/>
              <w:jc w:val="center"/>
              <w:rPr>
                <w:ins w:id="8805" w:author="Author"/>
              </w:rPr>
            </w:pPr>
            <w:ins w:id="8806" w:author="Author">
              <w:r w:rsidRPr="00213323">
                <w:t>X</w:t>
              </w:r>
            </w:ins>
          </w:p>
        </w:tc>
        <w:tc>
          <w:tcPr>
            <w:tcW w:w="1080" w:type="dxa"/>
          </w:tcPr>
          <w:p w:rsidR="008573DF" w:rsidRPr="00213323" w:rsidRDefault="008573DF" w:rsidP="00333000">
            <w:pPr>
              <w:spacing w:after="80"/>
              <w:jc w:val="center"/>
              <w:rPr>
                <w:ins w:id="8807" w:author="Author"/>
              </w:rPr>
            </w:pPr>
          </w:p>
        </w:tc>
        <w:tc>
          <w:tcPr>
            <w:tcW w:w="990" w:type="dxa"/>
          </w:tcPr>
          <w:p w:rsidR="008573DF" w:rsidRPr="00213323" w:rsidRDefault="008573DF" w:rsidP="00333000">
            <w:pPr>
              <w:spacing w:after="80"/>
              <w:jc w:val="center"/>
              <w:rPr>
                <w:ins w:id="8808" w:author="Author"/>
              </w:rPr>
            </w:pPr>
          </w:p>
        </w:tc>
        <w:tc>
          <w:tcPr>
            <w:tcW w:w="2520" w:type="dxa"/>
          </w:tcPr>
          <w:p w:rsidR="008573DF" w:rsidRPr="00213323" w:rsidRDefault="008573DF" w:rsidP="00333000">
            <w:pPr>
              <w:spacing w:after="80"/>
              <w:rPr>
                <w:ins w:id="8809" w:author="Author"/>
              </w:rPr>
            </w:pPr>
          </w:p>
        </w:tc>
      </w:tr>
      <w:tr w:rsidR="00CD32A7" w:rsidRPr="00213323" w:rsidTr="00A04D9C">
        <w:trPr>
          <w:ins w:id="8810" w:author="Author"/>
        </w:trPr>
        <w:tc>
          <w:tcPr>
            <w:tcW w:w="3016" w:type="dxa"/>
          </w:tcPr>
          <w:p w:rsidR="00CD32A7" w:rsidRPr="00213323" w:rsidRDefault="00CD32A7" w:rsidP="00A04D9C">
            <w:pPr>
              <w:spacing w:after="80"/>
              <w:rPr>
                <w:ins w:id="8811" w:author="Author"/>
              </w:rPr>
            </w:pPr>
            <w:ins w:id="8812" w:author="Author">
              <w:r>
                <w:rPr>
                  <w:rFonts w:cs="Arial"/>
                </w:rPr>
                <w:t>PAM4_UpperThreshold</w:t>
              </w:r>
              <w:r w:rsidRPr="00A04D9C">
                <w:rPr>
                  <w:vertAlign w:val="superscript"/>
                </w:rPr>
                <w:t>4</w:t>
              </w:r>
            </w:ins>
          </w:p>
        </w:tc>
        <w:tc>
          <w:tcPr>
            <w:tcW w:w="1232" w:type="dxa"/>
          </w:tcPr>
          <w:p w:rsidR="00CD32A7" w:rsidRPr="00213323" w:rsidRDefault="00CD32A7" w:rsidP="00A04D9C">
            <w:pPr>
              <w:spacing w:after="80"/>
              <w:jc w:val="center"/>
              <w:rPr>
                <w:ins w:id="8813" w:author="Author"/>
              </w:rPr>
            </w:pPr>
            <w:ins w:id="8814" w:author="Author">
              <w:r w:rsidRPr="00213323">
                <w:t>X</w:t>
              </w:r>
            </w:ins>
          </w:p>
        </w:tc>
        <w:tc>
          <w:tcPr>
            <w:tcW w:w="630" w:type="dxa"/>
          </w:tcPr>
          <w:p w:rsidR="00CD32A7" w:rsidRPr="00213323" w:rsidRDefault="00CD32A7" w:rsidP="00A04D9C">
            <w:pPr>
              <w:spacing w:after="80"/>
              <w:jc w:val="center"/>
              <w:rPr>
                <w:ins w:id="8815" w:author="Author"/>
              </w:rPr>
            </w:pPr>
          </w:p>
        </w:tc>
        <w:tc>
          <w:tcPr>
            <w:tcW w:w="1080" w:type="dxa"/>
          </w:tcPr>
          <w:p w:rsidR="00CD32A7" w:rsidRPr="00213323" w:rsidRDefault="00CD32A7" w:rsidP="00A04D9C">
            <w:pPr>
              <w:spacing w:after="80"/>
              <w:jc w:val="center"/>
              <w:rPr>
                <w:ins w:id="8816" w:author="Author"/>
              </w:rPr>
            </w:pPr>
          </w:p>
        </w:tc>
        <w:tc>
          <w:tcPr>
            <w:tcW w:w="990" w:type="dxa"/>
          </w:tcPr>
          <w:p w:rsidR="00CD32A7" w:rsidRPr="00213323" w:rsidRDefault="00CD32A7" w:rsidP="00A04D9C">
            <w:pPr>
              <w:spacing w:after="80"/>
              <w:jc w:val="center"/>
              <w:rPr>
                <w:ins w:id="8817" w:author="Author"/>
              </w:rPr>
            </w:pPr>
          </w:p>
        </w:tc>
        <w:tc>
          <w:tcPr>
            <w:tcW w:w="2520" w:type="dxa"/>
          </w:tcPr>
          <w:p w:rsidR="00CD32A7" w:rsidRPr="00213323" w:rsidRDefault="00CD32A7" w:rsidP="00A04D9C">
            <w:pPr>
              <w:spacing w:after="80"/>
              <w:rPr>
                <w:ins w:id="8818" w:author="Author"/>
              </w:rPr>
            </w:pPr>
          </w:p>
        </w:tc>
      </w:tr>
      <w:tr w:rsidR="00CD32A7" w:rsidRPr="00213323" w:rsidTr="00DD3837">
        <w:tc>
          <w:tcPr>
            <w:tcW w:w="3016" w:type="dxa"/>
          </w:tcPr>
          <w:p w:rsidR="00CD32A7" w:rsidRPr="00213323" w:rsidRDefault="00CD32A7" w:rsidP="00333000">
            <w:pPr>
              <w:spacing w:after="80"/>
            </w:pPr>
            <w:r w:rsidRPr="00213323">
              <w:t>Repeater_Type</w:t>
            </w:r>
            <w:r w:rsidRPr="00213323">
              <w:rPr>
                <w:rFonts w:cs="Arial"/>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8819" w:author="Author"/>
        </w:trPr>
        <w:tc>
          <w:tcPr>
            <w:tcW w:w="3016" w:type="dxa"/>
          </w:tcPr>
          <w:p w:rsidR="00CD32A7" w:rsidRPr="00213323" w:rsidRDefault="00CD32A7" w:rsidP="00333000">
            <w:pPr>
              <w:spacing w:after="80"/>
              <w:rPr>
                <w:ins w:id="8820" w:author="Author"/>
              </w:rPr>
            </w:pPr>
            <w:ins w:id="8821" w:author="Author">
              <w:r>
                <w:t>Resolve_Exists</w:t>
              </w:r>
              <w:r w:rsidR="0065752E" w:rsidRPr="00A04D9C">
                <w:rPr>
                  <w:sz w:val="20"/>
                  <w:szCs w:val="20"/>
                  <w:vertAlign w:val="superscript"/>
                </w:rPr>
                <w:t>4</w:t>
              </w:r>
            </w:ins>
          </w:p>
        </w:tc>
        <w:tc>
          <w:tcPr>
            <w:tcW w:w="1232" w:type="dxa"/>
          </w:tcPr>
          <w:p w:rsidR="00CD32A7" w:rsidRPr="00213323" w:rsidRDefault="00CD32A7" w:rsidP="00333000">
            <w:pPr>
              <w:spacing w:after="80"/>
              <w:jc w:val="center"/>
              <w:rPr>
                <w:ins w:id="8822" w:author="Author"/>
              </w:rPr>
            </w:pPr>
          </w:p>
        </w:tc>
        <w:tc>
          <w:tcPr>
            <w:tcW w:w="630" w:type="dxa"/>
          </w:tcPr>
          <w:p w:rsidR="00CD32A7" w:rsidRPr="00213323" w:rsidRDefault="00CD32A7" w:rsidP="00333000">
            <w:pPr>
              <w:spacing w:after="80"/>
              <w:jc w:val="center"/>
              <w:rPr>
                <w:ins w:id="8823" w:author="Author"/>
              </w:rPr>
            </w:pPr>
          </w:p>
        </w:tc>
        <w:tc>
          <w:tcPr>
            <w:tcW w:w="1080" w:type="dxa"/>
          </w:tcPr>
          <w:p w:rsidR="00CD32A7" w:rsidRPr="00213323" w:rsidRDefault="00CD32A7" w:rsidP="00333000">
            <w:pPr>
              <w:spacing w:after="80"/>
              <w:jc w:val="center"/>
              <w:rPr>
                <w:ins w:id="8824" w:author="Author"/>
              </w:rPr>
            </w:pPr>
          </w:p>
        </w:tc>
        <w:tc>
          <w:tcPr>
            <w:tcW w:w="990" w:type="dxa"/>
          </w:tcPr>
          <w:p w:rsidR="00CD32A7" w:rsidRPr="00213323" w:rsidRDefault="00CD32A7" w:rsidP="00333000">
            <w:pPr>
              <w:spacing w:after="80"/>
              <w:jc w:val="center"/>
              <w:rPr>
                <w:ins w:id="8825" w:author="Author"/>
              </w:rPr>
            </w:pPr>
          </w:p>
        </w:tc>
        <w:tc>
          <w:tcPr>
            <w:tcW w:w="2520" w:type="dxa"/>
          </w:tcPr>
          <w:p w:rsidR="00CD32A7" w:rsidRPr="00213323" w:rsidRDefault="00CD32A7">
            <w:pPr>
              <w:spacing w:after="80"/>
              <w:jc w:val="center"/>
              <w:rPr>
                <w:ins w:id="8826" w:author="Author"/>
              </w:rPr>
              <w:pPrChange w:id="8827" w:author="Author">
                <w:pPr>
                  <w:spacing w:after="80"/>
                </w:pPr>
              </w:pPrChange>
            </w:pPr>
            <w:ins w:id="8828"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r w:rsidRPr="00213323">
              <w:rPr>
                <w:rFonts w:cs="Arial"/>
                <w:vertAlign w:val="superscript"/>
              </w:rPr>
              <w:t>3</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r w:rsidRPr="00213323">
              <w:rPr>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r w:rsidRPr="00213323">
              <w:rPr>
                <w:rFonts w:cs="Arial"/>
                <w:vertAlign w:val="superscript"/>
              </w:rPr>
              <w:t>3</w:t>
            </w:r>
          </w:p>
        </w:tc>
        <w:tc>
          <w:tcPr>
            <w:tcW w:w="1232" w:type="dxa"/>
          </w:tcPr>
          <w:p w:rsidR="00CD32A7" w:rsidRPr="00213323" w:rsidRDefault="00CD32A7" w:rsidP="00504B03">
            <w:pPr>
              <w:spacing w:after="80"/>
              <w:jc w:val="center"/>
            </w:pPr>
            <w:ins w:id="882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8830"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r w:rsidRPr="00213323">
              <w:rPr>
                <w:rFonts w:cs="Arial"/>
                <w:vertAlign w:val="superscript"/>
              </w:rPr>
              <w:t>3</w:t>
            </w:r>
          </w:p>
        </w:tc>
        <w:tc>
          <w:tcPr>
            <w:tcW w:w="1232" w:type="dxa"/>
          </w:tcPr>
          <w:p w:rsidR="00CD32A7" w:rsidRPr="00213323" w:rsidRDefault="00CD32A7" w:rsidP="00504B03">
            <w:pPr>
              <w:spacing w:after="80"/>
              <w:jc w:val="center"/>
            </w:pPr>
            <w:ins w:id="8831"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r w:rsidRPr="00213323">
              <w:rPr>
                <w:rFonts w:cs="Arial"/>
                <w:vertAlign w:val="superscript"/>
              </w:rPr>
              <w:t>3</w:t>
            </w:r>
          </w:p>
        </w:tc>
        <w:tc>
          <w:tcPr>
            <w:tcW w:w="1232" w:type="dxa"/>
          </w:tcPr>
          <w:p w:rsidR="00CD32A7" w:rsidRPr="00213323" w:rsidRDefault="00CD32A7" w:rsidP="00504B03">
            <w:pPr>
              <w:spacing w:after="80"/>
              <w:jc w:val="center"/>
            </w:pPr>
            <w:ins w:id="8832"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r w:rsidRPr="00213323">
              <w:rPr>
                <w:vertAlign w:val="superscript"/>
              </w:rPr>
              <w:t>2</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Default="006367B7" w:rsidP="006B7E38">
      <w:pPr>
        <w:pStyle w:val="ListParagraph"/>
        <w:numPr>
          <w:ilvl w:val="0"/>
          <w:numId w:val="27"/>
        </w:numPr>
        <w:contextualSpacing w:val="0"/>
        <w:rPr>
          <w:ins w:id="8833" w:author="Author"/>
        </w:rPr>
      </w:pPr>
      <w:r w:rsidRPr="00213323">
        <w:rPr>
          <w:lang w:eastAsia="en-US"/>
        </w:rPr>
        <w:t>Illegal before AMI_Version 6.0</w:t>
      </w:r>
    </w:p>
    <w:p w:rsidR="00CD32A7" w:rsidRPr="00213323" w:rsidRDefault="00CD32A7" w:rsidP="00CD32A7">
      <w:pPr>
        <w:pStyle w:val="ListParagraph"/>
        <w:numPr>
          <w:ilvl w:val="0"/>
          <w:numId w:val="27"/>
        </w:numPr>
        <w:contextualSpacing w:val="0"/>
        <w:pPrChange w:id="8834" w:author="Author">
          <w:pPr>
            <w:pStyle w:val="ListParagraph"/>
            <w:numPr>
              <w:numId w:val="27"/>
            </w:numPr>
            <w:ind w:hanging="360"/>
            <w:contextualSpacing w:val="0"/>
          </w:pPr>
        </w:pPrChange>
      </w:pPr>
      <w:ins w:id="8835" w:author="Author">
        <w:r w:rsidRPr="00213323">
          <w:rPr>
            <w:lang w:eastAsia="en-US"/>
          </w:rPr>
          <w:t>Illegal before AMI_Version 6.</w:t>
        </w:r>
        <w:r>
          <w:rPr>
            <w:lang w:eastAsia="en-US"/>
          </w:rPr>
          <w:t>1</w:t>
        </w:r>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65752E" w:rsidRDefault="00E3350C" w:rsidP="00333000">
            <w:pPr>
              <w:spacing w:after="80"/>
              <w:jc w:val="center"/>
              <w:rPr>
                <w:rPrChange w:id="8836" w:author="Author">
                  <w:rPr>
                    <w:szCs w:val="20"/>
                  </w:rPr>
                </w:rPrChange>
              </w:rPr>
            </w:pPr>
            <w:r w:rsidRPr="0065752E">
              <w:rPr>
                <w:rPrChange w:id="8837" w:author="Author">
                  <w:rPr>
                    <w:szCs w:val="20"/>
                  </w:rPr>
                </w:rPrChange>
              </w:rPr>
              <w:t>X</w:t>
            </w:r>
          </w:p>
        </w:tc>
        <w:tc>
          <w:tcPr>
            <w:tcW w:w="720" w:type="dxa"/>
          </w:tcPr>
          <w:p w:rsidR="00E3350C" w:rsidRPr="0065752E" w:rsidRDefault="00E3350C" w:rsidP="00333000">
            <w:pPr>
              <w:spacing w:after="80"/>
              <w:jc w:val="center"/>
              <w:rPr>
                <w:rPrChange w:id="8838" w:author="Author">
                  <w:rPr>
                    <w:szCs w:val="20"/>
                  </w:rPr>
                </w:rPrChange>
              </w:rPr>
            </w:pPr>
          </w:p>
        </w:tc>
        <w:tc>
          <w:tcPr>
            <w:tcW w:w="720" w:type="dxa"/>
          </w:tcPr>
          <w:p w:rsidR="00E3350C" w:rsidRPr="0065752E" w:rsidRDefault="00E3350C" w:rsidP="00333000">
            <w:pPr>
              <w:spacing w:after="80"/>
              <w:jc w:val="center"/>
              <w:rPr>
                <w:rPrChange w:id="8839" w:author="Author">
                  <w:rPr>
                    <w:szCs w:val="20"/>
                  </w:rPr>
                </w:rPrChange>
              </w:rPr>
            </w:pPr>
          </w:p>
        </w:tc>
        <w:tc>
          <w:tcPr>
            <w:tcW w:w="540" w:type="dxa"/>
          </w:tcPr>
          <w:p w:rsidR="00E3350C" w:rsidRPr="0065752E" w:rsidRDefault="00E3350C" w:rsidP="00333000">
            <w:pPr>
              <w:spacing w:after="80"/>
              <w:jc w:val="center"/>
              <w:rPr>
                <w:rPrChange w:id="8840" w:author="Author">
                  <w:rPr>
                    <w:szCs w:val="20"/>
                  </w:rPr>
                </w:rPrChange>
              </w:rPr>
            </w:pPr>
          </w:p>
        </w:tc>
        <w:tc>
          <w:tcPr>
            <w:tcW w:w="990" w:type="dxa"/>
          </w:tcPr>
          <w:p w:rsidR="00E3350C" w:rsidRPr="0065752E" w:rsidRDefault="00E3350C" w:rsidP="00333000">
            <w:pPr>
              <w:spacing w:after="80"/>
              <w:jc w:val="center"/>
              <w:rPr>
                <w:rPrChange w:id="8841" w:author="Author">
                  <w:rPr>
                    <w:szCs w:val="20"/>
                  </w:rPr>
                </w:rPrChange>
              </w:rPr>
            </w:pPr>
          </w:p>
        </w:tc>
        <w:tc>
          <w:tcPr>
            <w:tcW w:w="630" w:type="dxa"/>
          </w:tcPr>
          <w:p w:rsidR="00E3350C" w:rsidRPr="0065752E" w:rsidRDefault="00E3350C" w:rsidP="00333000">
            <w:pPr>
              <w:spacing w:after="80"/>
              <w:jc w:val="center"/>
              <w:rPr>
                <w:rPrChange w:id="8842" w:author="Author">
                  <w:rPr>
                    <w:szCs w:val="20"/>
                  </w:rPr>
                </w:rPrChange>
              </w:rPr>
            </w:pPr>
          </w:p>
        </w:tc>
        <w:tc>
          <w:tcPr>
            <w:tcW w:w="900" w:type="dxa"/>
          </w:tcPr>
          <w:p w:rsidR="00E3350C" w:rsidRPr="0065752E" w:rsidRDefault="00E3350C" w:rsidP="00333000">
            <w:pPr>
              <w:spacing w:after="80"/>
              <w:jc w:val="center"/>
              <w:rPr>
                <w:rPrChange w:id="8843" w:author="Author">
                  <w:rPr>
                    <w:szCs w:val="20"/>
                  </w:rPr>
                </w:rPrChange>
              </w:rPr>
            </w:pPr>
          </w:p>
        </w:tc>
        <w:tc>
          <w:tcPr>
            <w:tcW w:w="900" w:type="dxa"/>
          </w:tcPr>
          <w:p w:rsidR="00E3350C" w:rsidRPr="0065752E" w:rsidRDefault="00E3350C" w:rsidP="00333000">
            <w:pPr>
              <w:spacing w:after="80"/>
              <w:jc w:val="center"/>
              <w:rPr>
                <w:rPrChange w:id="8844" w:author="Author">
                  <w:rPr>
                    <w:szCs w:val="20"/>
                  </w:rPr>
                </w:rPrChange>
              </w:rPr>
            </w:pPr>
          </w:p>
        </w:tc>
        <w:tc>
          <w:tcPr>
            <w:tcW w:w="630" w:type="dxa"/>
          </w:tcPr>
          <w:p w:rsidR="00E3350C" w:rsidRPr="0065752E" w:rsidRDefault="00E3350C" w:rsidP="00333000">
            <w:pPr>
              <w:spacing w:after="80"/>
              <w:jc w:val="center"/>
              <w:rPr>
                <w:rPrChange w:id="8845" w:author="Author">
                  <w:rPr>
                    <w:szCs w:val="20"/>
                  </w:rPr>
                </w:rPrChange>
              </w:rPr>
            </w:pPr>
          </w:p>
        </w:tc>
        <w:tc>
          <w:tcPr>
            <w:tcW w:w="720" w:type="dxa"/>
          </w:tcPr>
          <w:p w:rsidR="00E3350C" w:rsidRPr="0065752E" w:rsidRDefault="00E3350C" w:rsidP="00333000">
            <w:pPr>
              <w:spacing w:after="80"/>
              <w:jc w:val="center"/>
              <w:rPr>
                <w:rPrChange w:id="8846" w:author="Author">
                  <w:rPr>
                    <w:szCs w:val="20"/>
                  </w:rPr>
                </w:rPrChange>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65752E" w:rsidRDefault="00E3350C" w:rsidP="00333000">
            <w:pPr>
              <w:spacing w:after="80"/>
              <w:jc w:val="center"/>
              <w:rPr>
                <w:rPrChange w:id="8847" w:author="Author">
                  <w:rPr>
                    <w:szCs w:val="20"/>
                  </w:rPr>
                </w:rPrChange>
              </w:rPr>
            </w:pPr>
            <w:r w:rsidRPr="0065752E">
              <w:rPr>
                <w:rPrChange w:id="8848" w:author="Author">
                  <w:rPr>
                    <w:szCs w:val="20"/>
                  </w:rPr>
                </w:rPrChange>
              </w:rPr>
              <w:t>X</w:t>
            </w:r>
          </w:p>
        </w:tc>
        <w:tc>
          <w:tcPr>
            <w:tcW w:w="720" w:type="dxa"/>
          </w:tcPr>
          <w:p w:rsidR="00E3350C" w:rsidRPr="0065752E" w:rsidRDefault="00E3350C" w:rsidP="00333000">
            <w:pPr>
              <w:spacing w:after="80"/>
              <w:jc w:val="center"/>
              <w:rPr>
                <w:rPrChange w:id="8849" w:author="Author">
                  <w:rPr>
                    <w:szCs w:val="20"/>
                  </w:rPr>
                </w:rPrChange>
              </w:rPr>
            </w:pPr>
          </w:p>
        </w:tc>
        <w:tc>
          <w:tcPr>
            <w:tcW w:w="720" w:type="dxa"/>
          </w:tcPr>
          <w:p w:rsidR="00E3350C" w:rsidRPr="0065752E" w:rsidRDefault="00E3350C" w:rsidP="00333000">
            <w:pPr>
              <w:spacing w:after="80"/>
              <w:jc w:val="center"/>
              <w:rPr>
                <w:rPrChange w:id="8850" w:author="Author">
                  <w:rPr>
                    <w:szCs w:val="20"/>
                  </w:rPr>
                </w:rPrChange>
              </w:rPr>
            </w:pPr>
          </w:p>
        </w:tc>
        <w:tc>
          <w:tcPr>
            <w:tcW w:w="540" w:type="dxa"/>
          </w:tcPr>
          <w:p w:rsidR="00E3350C" w:rsidRPr="0065752E" w:rsidRDefault="00E3350C" w:rsidP="00333000">
            <w:pPr>
              <w:spacing w:after="80"/>
              <w:jc w:val="center"/>
              <w:rPr>
                <w:rPrChange w:id="8851" w:author="Author">
                  <w:rPr>
                    <w:szCs w:val="20"/>
                  </w:rPr>
                </w:rPrChange>
              </w:rPr>
            </w:pPr>
          </w:p>
        </w:tc>
        <w:tc>
          <w:tcPr>
            <w:tcW w:w="990" w:type="dxa"/>
          </w:tcPr>
          <w:p w:rsidR="00E3350C" w:rsidRPr="0065752E" w:rsidRDefault="00E3350C" w:rsidP="00333000">
            <w:pPr>
              <w:spacing w:after="80"/>
              <w:jc w:val="center"/>
              <w:rPr>
                <w:rPrChange w:id="8852" w:author="Author">
                  <w:rPr>
                    <w:szCs w:val="20"/>
                  </w:rPr>
                </w:rPrChange>
              </w:rPr>
            </w:pPr>
          </w:p>
        </w:tc>
        <w:tc>
          <w:tcPr>
            <w:tcW w:w="630" w:type="dxa"/>
          </w:tcPr>
          <w:p w:rsidR="00E3350C" w:rsidRPr="0065752E" w:rsidRDefault="00E3350C" w:rsidP="00333000">
            <w:pPr>
              <w:spacing w:after="80"/>
              <w:jc w:val="center"/>
              <w:rPr>
                <w:rPrChange w:id="8853" w:author="Author">
                  <w:rPr>
                    <w:szCs w:val="20"/>
                  </w:rPr>
                </w:rPrChange>
              </w:rPr>
            </w:pPr>
          </w:p>
        </w:tc>
        <w:tc>
          <w:tcPr>
            <w:tcW w:w="900" w:type="dxa"/>
          </w:tcPr>
          <w:p w:rsidR="00E3350C" w:rsidRPr="0065752E" w:rsidRDefault="00E3350C" w:rsidP="00333000">
            <w:pPr>
              <w:spacing w:after="80"/>
              <w:jc w:val="center"/>
              <w:rPr>
                <w:rPrChange w:id="8854" w:author="Author">
                  <w:rPr>
                    <w:szCs w:val="20"/>
                  </w:rPr>
                </w:rPrChange>
              </w:rPr>
            </w:pPr>
          </w:p>
        </w:tc>
        <w:tc>
          <w:tcPr>
            <w:tcW w:w="900" w:type="dxa"/>
          </w:tcPr>
          <w:p w:rsidR="00E3350C" w:rsidRPr="0065752E" w:rsidRDefault="00E3350C" w:rsidP="00333000">
            <w:pPr>
              <w:spacing w:after="80"/>
              <w:jc w:val="center"/>
              <w:rPr>
                <w:rPrChange w:id="8855" w:author="Author">
                  <w:rPr>
                    <w:szCs w:val="20"/>
                  </w:rPr>
                </w:rPrChange>
              </w:rPr>
            </w:pPr>
          </w:p>
        </w:tc>
        <w:tc>
          <w:tcPr>
            <w:tcW w:w="630" w:type="dxa"/>
          </w:tcPr>
          <w:p w:rsidR="00E3350C" w:rsidRPr="0065752E" w:rsidRDefault="00E3350C" w:rsidP="00333000">
            <w:pPr>
              <w:spacing w:after="80"/>
              <w:jc w:val="center"/>
              <w:rPr>
                <w:rPrChange w:id="8856" w:author="Author">
                  <w:rPr>
                    <w:szCs w:val="20"/>
                  </w:rPr>
                </w:rPrChange>
              </w:rPr>
            </w:pPr>
          </w:p>
        </w:tc>
        <w:tc>
          <w:tcPr>
            <w:tcW w:w="720" w:type="dxa"/>
          </w:tcPr>
          <w:p w:rsidR="00E3350C" w:rsidRPr="0065752E" w:rsidRDefault="00E3350C" w:rsidP="00333000">
            <w:pPr>
              <w:spacing w:after="80"/>
              <w:jc w:val="center"/>
              <w:rPr>
                <w:rPrChange w:id="8857" w:author="Author">
                  <w:rPr>
                    <w:szCs w:val="20"/>
                  </w:rPr>
                </w:rPrChange>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65752E" w:rsidRDefault="00E3350C" w:rsidP="00333000">
            <w:pPr>
              <w:spacing w:after="80"/>
              <w:jc w:val="center"/>
              <w:rPr>
                <w:rFonts w:cs="Arial"/>
                <w:b/>
                <w:rPrChange w:id="8858" w:author="Author">
                  <w:rPr>
                    <w:rFonts w:cs="Arial"/>
                    <w:b/>
                    <w:szCs w:val="20"/>
                  </w:rPr>
                </w:rPrChange>
              </w:rPr>
            </w:pPr>
            <w:r w:rsidRPr="0065752E">
              <w:rPr>
                <w:rPrChange w:id="8859" w:author="Author">
                  <w:rPr>
                    <w:szCs w:val="20"/>
                  </w:rPr>
                </w:rPrChange>
              </w:rPr>
              <w:t>X</w:t>
            </w:r>
          </w:p>
        </w:tc>
        <w:tc>
          <w:tcPr>
            <w:tcW w:w="720" w:type="dxa"/>
          </w:tcPr>
          <w:p w:rsidR="00E3350C" w:rsidRPr="0065752E" w:rsidRDefault="00E3350C" w:rsidP="00333000">
            <w:pPr>
              <w:spacing w:after="80"/>
              <w:jc w:val="center"/>
              <w:rPr>
                <w:rPrChange w:id="8860" w:author="Author">
                  <w:rPr>
                    <w:szCs w:val="20"/>
                  </w:rPr>
                </w:rPrChange>
              </w:rPr>
            </w:pPr>
          </w:p>
        </w:tc>
        <w:tc>
          <w:tcPr>
            <w:tcW w:w="720" w:type="dxa"/>
          </w:tcPr>
          <w:p w:rsidR="00E3350C" w:rsidRPr="0065752E" w:rsidRDefault="00E3350C" w:rsidP="00333000">
            <w:pPr>
              <w:spacing w:after="80"/>
              <w:jc w:val="center"/>
              <w:rPr>
                <w:rPrChange w:id="8861" w:author="Author">
                  <w:rPr>
                    <w:szCs w:val="20"/>
                  </w:rPr>
                </w:rPrChange>
              </w:rPr>
            </w:pPr>
          </w:p>
        </w:tc>
        <w:tc>
          <w:tcPr>
            <w:tcW w:w="540" w:type="dxa"/>
          </w:tcPr>
          <w:p w:rsidR="00E3350C" w:rsidRPr="0065752E" w:rsidRDefault="00E3350C" w:rsidP="00333000">
            <w:pPr>
              <w:spacing w:after="80"/>
              <w:jc w:val="center"/>
              <w:rPr>
                <w:rPrChange w:id="8862" w:author="Author">
                  <w:rPr>
                    <w:szCs w:val="20"/>
                  </w:rPr>
                </w:rPrChange>
              </w:rPr>
            </w:pPr>
          </w:p>
        </w:tc>
        <w:tc>
          <w:tcPr>
            <w:tcW w:w="990" w:type="dxa"/>
          </w:tcPr>
          <w:p w:rsidR="00E3350C" w:rsidRPr="0065752E" w:rsidRDefault="00E3350C" w:rsidP="00333000">
            <w:pPr>
              <w:spacing w:after="80"/>
              <w:jc w:val="center"/>
              <w:rPr>
                <w:rPrChange w:id="8863" w:author="Author">
                  <w:rPr>
                    <w:szCs w:val="20"/>
                  </w:rPr>
                </w:rPrChange>
              </w:rPr>
            </w:pPr>
          </w:p>
        </w:tc>
        <w:tc>
          <w:tcPr>
            <w:tcW w:w="630" w:type="dxa"/>
          </w:tcPr>
          <w:p w:rsidR="00E3350C" w:rsidRPr="0065752E" w:rsidRDefault="00E3350C" w:rsidP="00333000">
            <w:pPr>
              <w:spacing w:after="80"/>
              <w:jc w:val="center"/>
              <w:rPr>
                <w:rPrChange w:id="8864" w:author="Author">
                  <w:rPr>
                    <w:szCs w:val="20"/>
                  </w:rPr>
                </w:rPrChange>
              </w:rPr>
            </w:pPr>
          </w:p>
        </w:tc>
        <w:tc>
          <w:tcPr>
            <w:tcW w:w="900" w:type="dxa"/>
          </w:tcPr>
          <w:p w:rsidR="00E3350C" w:rsidRPr="0065752E" w:rsidRDefault="00E3350C" w:rsidP="00333000">
            <w:pPr>
              <w:spacing w:after="80"/>
              <w:jc w:val="center"/>
              <w:rPr>
                <w:rPrChange w:id="8865" w:author="Author">
                  <w:rPr>
                    <w:szCs w:val="20"/>
                  </w:rPr>
                </w:rPrChange>
              </w:rPr>
            </w:pPr>
          </w:p>
        </w:tc>
        <w:tc>
          <w:tcPr>
            <w:tcW w:w="900" w:type="dxa"/>
          </w:tcPr>
          <w:p w:rsidR="00E3350C" w:rsidRPr="0065752E" w:rsidRDefault="00E3350C" w:rsidP="00333000">
            <w:pPr>
              <w:spacing w:after="80"/>
              <w:jc w:val="center"/>
              <w:rPr>
                <w:rPrChange w:id="8866" w:author="Author">
                  <w:rPr>
                    <w:szCs w:val="20"/>
                  </w:rPr>
                </w:rPrChange>
              </w:rPr>
            </w:pPr>
          </w:p>
        </w:tc>
        <w:tc>
          <w:tcPr>
            <w:tcW w:w="630" w:type="dxa"/>
          </w:tcPr>
          <w:p w:rsidR="00E3350C" w:rsidRPr="0065752E" w:rsidRDefault="00E3350C" w:rsidP="00333000">
            <w:pPr>
              <w:spacing w:after="80"/>
              <w:jc w:val="center"/>
              <w:rPr>
                <w:rPrChange w:id="8867" w:author="Author">
                  <w:rPr>
                    <w:szCs w:val="20"/>
                  </w:rPr>
                </w:rPrChange>
              </w:rPr>
            </w:pPr>
          </w:p>
        </w:tc>
        <w:tc>
          <w:tcPr>
            <w:tcW w:w="720" w:type="dxa"/>
          </w:tcPr>
          <w:p w:rsidR="00E3350C" w:rsidRPr="0065752E" w:rsidRDefault="00E3350C" w:rsidP="00333000">
            <w:pPr>
              <w:spacing w:after="80"/>
              <w:jc w:val="center"/>
              <w:rPr>
                <w:rPrChange w:id="8868" w:author="Author">
                  <w:rPr>
                    <w:szCs w:val="20"/>
                  </w:rPr>
                </w:rPrChange>
              </w:rPr>
            </w:pPr>
          </w:p>
        </w:tc>
      </w:tr>
      <w:tr w:rsidR="00E3350C" w:rsidRPr="0065752E" w:rsidTr="00DD3837">
        <w:tc>
          <w:tcPr>
            <w:tcW w:w="2538" w:type="dxa"/>
          </w:tcPr>
          <w:p w:rsidR="00E3350C" w:rsidRPr="0065752E" w:rsidRDefault="00E3350C" w:rsidP="00333000">
            <w:pPr>
              <w:spacing w:after="80"/>
              <w:rPr>
                <w:b/>
                <w:sz w:val="20"/>
                <w:szCs w:val="20"/>
                <w:rPrChange w:id="8869" w:author="Author">
                  <w:rPr>
                    <w:rFonts w:cs="Arial"/>
                    <w:b/>
                    <w:sz w:val="20"/>
                    <w:szCs w:val="20"/>
                  </w:rPr>
                </w:rPrChange>
              </w:rPr>
            </w:pPr>
            <w:r w:rsidRPr="0065752E">
              <w:rPr>
                <w:sz w:val="20"/>
                <w:szCs w:val="20"/>
                <w:rPrChange w:id="8870" w:author="Author">
                  <w:rPr>
                    <w:sz w:val="20"/>
                    <w:szCs w:val="20"/>
                  </w:rPr>
                </w:rPrChange>
              </w:rPr>
              <w:t>Ignore_Bits</w:t>
            </w:r>
          </w:p>
        </w:tc>
        <w:tc>
          <w:tcPr>
            <w:tcW w:w="630" w:type="dxa"/>
          </w:tcPr>
          <w:p w:rsidR="00E3350C" w:rsidRPr="0065752E" w:rsidRDefault="00E3350C" w:rsidP="00333000">
            <w:pPr>
              <w:spacing w:after="80"/>
              <w:jc w:val="center"/>
              <w:rPr>
                <w:b/>
                <w:rPrChange w:id="8871" w:author="Author">
                  <w:rPr>
                    <w:rFonts w:cs="Arial"/>
                    <w:b/>
                    <w:szCs w:val="20"/>
                  </w:rPr>
                </w:rPrChange>
              </w:rPr>
            </w:pPr>
            <w:r w:rsidRPr="0065752E">
              <w:rPr>
                <w:rPrChange w:id="8872" w:author="Author">
                  <w:rPr>
                    <w:szCs w:val="20"/>
                  </w:rPr>
                </w:rPrChange>
              </w:rPr>
              <w:t>X</w:t>
            </w:r>
          </w:p>
        </w:tc>
        <w:tc>
          <w:tcPr>
            <w:tcW w:w="720" w:type="dxa"/>
          </w:tcPr>
          <w:p w:rsidR="00E3350C" w:rsidRPr="0065752E" w:rsidRDefault="00E3350C" w:rsidP="00333000">
            <w:pPr>
              <w:spacing w:after="80"/>
              <w:jc w:val="center"/>
              <w:rPr>
                <w:rPrChange w:id="8873" w:author="Author">
                  <w:rPr>
                    <w:szCs w:val="20"/>
                  </w:rPr>
                </w:rPrChange>
              </w:rPr>
            </w:pPr>
          </w:p>
        </w:tc>
        <w:tc>
          <w:tcPr>
            <w:tcW w:w="720" w:type="dxa"/>
          </w:tcPr>
          <w:p w:rsidR="00E3350C" w:rsidRPr="0065752E" w:rsidRDefault="00E3350C" w:rsidP="00333000">
            <w:pPr>
              <w:spacing w:after="80"/>
              <w:jc w:val="center"/>
              <w:rPr>
                <w:rPrChange w:id="8874" w:author="Author">
                  <w:rPr>
                    <w:szCs w:val="20"/>
                  </w:rPr>
                </w:rPrChange>
              </w:rPr>
            </w:pPr>
          </w:p>
        </w:tc>
        <w:tc>
          <w:tcPr>
            <w:tcW w:w="540" w:type="dxa"/>
          </w:tcPr>
          <w:p w:rsidR="00E3350C" w:rsidRPr="0065752E" w:rsidRDefault="00E3350C" w:rsidP="00333000">
            <w:pPr>
              <w:spacing w:after="80"/>
              <w:jc w:val="center"/>
              <w:rPr>
                <w:rPrChange w:id="8875" w:author="Author">
                  <w:rPr>
                    <w:szCs w:val="20"/>
                  </w:rPr>
                </w:rPrChange>
              </w:rPr>
            </w:pPr>
          </w:p>
        </w:tc>
        <w:tc>
          <w:tcPr>
            <w:tcW w:w="990" w:type="dxa"/>
          </w:tcPr>
          <w:p w:rsidR="00E3350C" w:rsidRPr="0065752E" w:rsidRDefault="00E3350C" w:rsidP="00333000">
            <w:pPr>
              <w:spacing w:after="80"/>
              <w:jc w:val="center"/>
              <w:rPr>
                <w:rPrChange w:id="8876" w:author="Author">
                  <w:rPr>
                    <w:szCs w:val="20"/>
                  </w:rPr>
                </w:rPrChange>
              </w:rPr>
            </w:pPr>
          </w:p>
        </w:tc>
        <w:tc>
          <w:tcPr>
            <w:tcW w:w="630" w:type="dxa"/>
          </w:tcPr>
          <w:p w:rsidR="00E3350C" w:rsidRPr="0065752E" w:rsidRDefault="00E3350C" w:rsidP="00333000">
            <w:pPr>
              <w:spacing w:after="80"/>
              <w:jc w:val="center"/>
              <w:rPr>
                <w:rPrChange w:id="8877" w:author="Author">
                  <w:rPr>
                    <w:szCs w:val="20"/>
                  </w:rPr>
                </w:rPrChange>
              </w:rPr>
            </w:pPr>
          </w:p>
        </w:tc>
        <w:tc>
          <w:tcPr>
            <w:tcW w:w="900" w:type="dxa"/>
          </w:tcPr>
          <w:p w:rsidR="00E3350C" w:rsidRPr="0065752E" w:rsidRDefault="00E3350C" w:rsidP="00333000">
            <w:pPr>
              <w:spacing w:after="80"/>
              <w:rPr>
                <w:rPrChange w:id="8878" w:author="Author">
                  <w:rPr>
                    <w:szCs w:val="20"/>
                  </w:rPr>
                </w:rPrChange>
              </w:rPr>
            </w:pPr>
          </w:p>
        </w:tc>
        <w:tc>
          <w:tcPr>
            <w:tcW w:w="900" w:type="dxa"/>
          </w:tcPr>
          <w:p w:rsidR="00E3350C" w:rsidRPr="0065752E" w:rsidRDefault="00E3350C" w:rsidP="00333000">
            <w:pPr>
              <w:spacing w:after="80"/>
              <w:rPr>
                <w:rPrChange w:id="8879" w:author="Author">
                  <w:rPr>
                    <w:szCs w:val="20"/>
                  </w:rPr>
                </w:rPrChange>
              </w:rPr>
            </w:pPr>
          </w:p>
        </w:tc>
        <w:tc>
          <w:tcPr>
            <w:tcW w:w="630" w:type="dxa"/>
          </w:tcPr>
          <w:p w:rsidR="00E3350C" w:rsidRPr="0065752E" w:rsidRDefault="00E3350C" w:rsidP="00333000">
            <w:pPr>
              <w:spacing w:after="80"/>
              <w:rPr>
                <w:rPrChange w:id="8880" w:author="Author">
                  <w:rPr>
                    <w:szCs w:val="20"/>
                  </w:rPr>
                </w:rPrChange>
              </w:rPr>
            </w:pPr>
          </w:p>
        </w:tc>
        <w:tc>
          <w:tcPr>
            <w:tcW w:w="720" w:type="dxa"/>
          </w:tcPr>
          <w:p w:rsidR="00E3350C" w:rsidRPr="0065752E" w:rsidRDefault="00E3350C" w:rsidP="00333000">
            <w:pPr>
              <w:spacing w:after="80"/>
              <w:rPr>
                <w:rPrChange w:id="8881" w:author="Author">
                  <w:rPr>
                    <w:szCs w:val="20"/>
                  </w:rPr>
                </w:rPrChange>
              </w:rPr>
            </w:pPr>
          </w:p>
        </w:tc>
      </w:tr>
      <w:tr w:rsidR="00E3350C" w:rsidRPr="0065752E" w:rsidTr="00DD3837">
        <w:trPr>
          <w:trHeight w:val="269"/>
        </w:trPr>
        <w:tc>
          <w:tcPr>
            <w:tcW w:w="2538" w:type="dxa"/>
          </w:tcPr>
          <w:p w:rsidR="00E3350C" w:rsidRPr="0065752E" w:rsidRDefault="00E3350C" w:rsidP="00333000">
            <w:pPr>
              <w:spacing w:after="80"/>
              <w:rPr>
                <w:b/>
                <w:sz w:val="20"/>
                <w:szCs w:val="20"/>
                <w:rPrChange w:id="8882" w:author="Author">
                  <w:rPr>
                    <w:rFonts w:cs="Arial"/>
                    <w:b/>
                    <w:sz w:val="20"/>
                    <w:szCs w:val="20"/>
                  </w:rPr>
                </w:rPrChange>
              </w:rPr>
            </w:pPr>
            <w:r w:rsidRPr="0065752E">
              <w:rPr>
                <w:sz w:val="20"/>
                <w:szCs w:val="20"/>
                <w:rPrChange w:id="8883" w:author="Author">
                  <w:rPr>
                    <w:sz w:val="20"/>
                    <w:szCs w:val="20"/>
                  </w:rPr>
                </w:rPrChange>
              </w:rPr>
              <w:t>Init_Returns_Impulse</w:t>
            </w:r>
          </w:p>
        </w:tc>
        <w:tc>
          <w:tcPr>
            <w:tcW w:w="630" w:type="dxa"/>
          </w:tcPr>
          <w:p w:rsidR="00E3350C" w:rsidRPr="0065752E" w:rsidRDefault="00E3350C" w:rsidP="00333000">
            <w:pPr>
              <w:spacing w:after="80"/>
              <w:jc w:val="center"/>
              <w:rPr>
                <w:b/>
                <w:rPrChange w:id="8884" w:author="Author">
                  <w:rPr>
                    <w:rFonts w:cs="Arial"/>
                    <w:b/>
                    <w:szCs w:val="20"/>
                  </w:rPr>
                </w:rPrChange>
              </w:rPr>
            </w:pPr>
            <w:r w:rsidRPr="0065752E">
              <w:rPr>
                <w:rPrChange w:id="8885" w:author="Author">
                  <w:rPr>
                    <w:szCs w:val="20"/>
                  </w:rPr>
                </w:rPrChange>
              </w:rPr>
              <w:t>X</w:t>
            </w:r>
          </w:p>
        </w:tc>
        <w:tc>
          <w:tcPr>
            <w:tcW w:w="720" w:type="dxa"/>
          </w:tcPr>
          <w:p w:rsidR="00E3350C" w:rsidRPr="0065752E" w:rsidRDefault="00E3350C" w:rsidP="00333000">
            <w:pPr>
              <w:spacing w:after="80"/>
              <w:jc w:val="center"/>
              <w:rPr>
                <w:rPrChange w:id="8886" w:author="Author">
                  <w:rPr>
                    <w:szCs w:val="20"/>
                  </w:rPr>
                </w:rPrChange>
              </w:rPr>
            </w:pPr>
          </w:p>
        </w:tc>
        <w:tc>
          <w:tcPr>
            <w:tcW w:w="720" w:type="dxa"/>
          </w:tcPr>
          <w:p w:rsidR="00E3350C" w:rsidRPr="0065752E" w:rsidRDefault="00E3350C" w:rsidP="00333000">
            <w:pPr>
              <w:spacing w:after="80"/>
              <w:jc w:val="center"/>
              <w:rPr>
                <w:rPrChange w:id="8887" w:author="Author">
                  <w:rPr>
                    <w:szCs w:val="20"/>
                  </w:rPr>
                </w:rPrChange>
              </w:rPr>
            </w:pPr>
          </w:p>
        </w:tc>
        <w:tc>
          <w:tcPr>
            <w:tcW w:w="540" w:type="dxa"/>
          </w:tcPr>
          <w:p w:rsidR="00E3350C" w:rsidRPr="0065752E" w:rsidRDefault="00E3350C" w:rsidP="00333000">
            <w:pPr>
              <w:spacing w:after="80"/>
              <w:jc w:val="center"/>
              <w:rPr>
                <w:rPrChange w:id="8888" w:author="Author">
                  <w:rPr>
                    <w:szCs w:val="20"/>
                  </w:rPr>
                </w:rPrChange>
              </w:rPr>
            </w:pPr>
          </w:p>
        </w:tc>
        <w:tc>
          <w:tcPr>
            <w:tcW w:w="990" w:type="dxa"/>
          </w:tcPr>
          <w:p w:rsidR="00E3350C" w:rsidRPr="0065752E" w:rsidRDefault="00E3350C" w:rsidP="00333000">
            <w:pPr>
              <w:spacing w:after="80"/>
              <w:jc w:val="center"/>
              <w:rPr>
                <w:rPrChange w:id="8889" w:author="Author">
                  <w:rPr>
                    <w:szCs w:val="20"/>
                  </w:rPr>
                </w:rPrChange>
              </w:rPr>
            </w:pPr>
          </w:p>
        </w:tc>
        <w:tc>
          <w:tcPr>
            <w:tcW w:w="630" w:type="dxa"/>
          </w:tcPr>
          <w:p w:rsidR="00E3350C" w:rsidRPr="0065752E" w:rsidRDefault="00E3350C" w:rsidP="00333000">
            <w:pPr>
              <w:spacing w:after="80"/>
              <w:jc w:val="center"/>
              <w:rPr>
                <w:rPrChange w:id="8890" w:author="Author">
                  <w:rPr>
                    <w:szCs w:val="20"/>
                  </w:rPr>
                </w:rPrChange>
              </w:rPr>
            </w:pPr>
          </w:p>
        </w:tc>
        <w:tc>
          <w:tcPr>
            <w:tcW w:w="900" w:type="dxa"/>
          </w:tcPr>
          <w:p w:rsidR="00E3350C" w:rsidRPr="0065752E" w:rsidRDefault="00E3350C" w:rsidP="00333000">
            <w:pPr>
              <w:spacing w:after="80"/>
              <w:jc w:val="center"/>
              <w:rPr>
                <w:rPrChange w:id="8891" w:author="Author">
                  <w:rPr>
                    <w:szCs w:val="20"/>
                  </w:rPr>
                </w:rPrChange>
              </w:rPr>
            </w:pPr>
          </w:p>
        </w:tc>
        <w:tc>
          <w:tcPr>
            <w:tcW w:w="900" w:type="dxa"/>
          </w:tcPr>
          <w:p w:rsidR="00E3350C" w:rsidRPr="0065752E" w:rsidRDefault="00E3350C" w:rsidP="00333000">
            <w:pPr>
              <w:spacing w:after="80"/>
              <w:jc w:val="center"/>
              <w:rPr>
                <w:rPrChange w:id="8892" w:author="Author">
                  <w:rPr>
                    <w:szCs w:val="20"/>
                  </w:rPr>
                </w:rPrChange>
              </w:rPr>
            </w:pPr>
          </w:p>
        </w:tc>
        <w:tc>
          <w:tcPr>
            <w:tcW w:w="630" w:type="dxa"/>
          </w:tcPr>
          <w:p w:rsidR="00E3350C" w:rsidRPr="0065752E" w:rsidRDefault="00E3350C" w:rsidP="00333000">
            <w:pPr>
              <w:spacing w:after="80"/>
              <w:jc w:val="center"/>
              <w:rPr>
                <w:rPrChange w:id="8893" w:author="Author">
                  <w:rPr>
                    <w:szCs w:val="20"/>
                  </w:rPr>
                </w:rPrChange>
              </w:rPr>
            </w:pPr>
          </w:p>
        </w:tc>
        <w:tc>
          <w:tcPr>
            <w:tcW w:w="720" w:type="dxa"/>
          </w:tcPr>
          <w:p w:rsidR="00E3350C" w:rsidRPr="0065752E" w:rsidRDefault="00E3350C" w:rsidP="00333000">
            <w:pPr>
              <w:spacing w:after="80"/>
              <w:jc w:val="center"/>
              <w:rPr>
                <w:rPrChange w:id="8894" w:author="Author">
                  <w:rPr>
                    <w:szCs w:val="20"/>
                  </w:rPr>
                </w:rPrChange>
              </w:rPr>
            </w:pPr>
          </w:p>
        </w:tc>
      </w:tr>
      <w:tr w:rsidR="00E3350C" w:rsidRPr="0065752E" w:rsidTr="00DD3837">
        <w:tc>
          <w:tcPr>
            <w:tcW w:w="2538" w:type="dxa"/>
          </w:tcPr>
          <w:p w:rsidR="00E3350C" w:rsidRPr="0065752E" w:rsidRDefault="00E3350C" w:rsidP="00333000">
            <w:pPr>
              <w:spacing w:after="80"/>
              <w:rPr>
                <w:b/>
                <w:sz w:val="20"/>
                <w:szCs w:val="20"/>
                <w:rPrChange w:id="8895" w:author="Author">
                  <w:rPr>
                    <w:rFonts w:cs="Arial"/>
                    <w:b/>
                    <w:sz w:val="20"/>
                    <w:szCs w:val="20"/>
                  </w:rPr>
                </w:rPrChange>
              </w:rPr>
            </w:pPr>
            <w:r w:rsidRPr="0065752E">
              <w:rPr>
                <w:sz w:val="20"/>
                <w:szCs w:val="20"/>
                <w:rPrChange w:id="8896" w:author="Author">
                  <w:rPr>
                    <w:sz w:val="20"/>
                    <w:szCs w:val="20"/>
                  </w:rPr>
                </w:rPrChange>
              </w:rPr>
              <w:t>Max_Init_Aggressors</w:t>
            </w:r>
          </w:p>
        </w:tc>
        <w:tc>
          <w:tcPr>
            <w:tcW w:w="630" w:type="dxa"/>
          </w:tcPr>
          <w:p w:rsidR="00E3350C" w:rsidRPr="0065752E" w:rsidRDefault="00E3350C" w:rsidP="00333000">
            <w:pPr>
              <w:spacing w:after="80"/>
              <w:jc w:val="center"/>
              <w:rPr>
                <w:b/>
                <w:rPrChange w:id="8897" w:author="Author">
                  <w:rPr>
                    <w:rFonts w:cs="Arial"/>
                    <w:b/>
                    <w:szCs w:val="20"/>
                  </w:rPr>
                </w:rPrChange>
              </w:rPr>
            </w:pPr>
            <w:r w:rsidRPr="0065752E">
              <w:rPr>
                <w:rPrChange w:id="8898" w:author="Author">
                  <w:rPr>
                    <w:szCs w:val="20"/>
                  </w:rPr>
                </w:rPrChange>
              </w:rPr>
              <w:t>X</w:t>
            </w:r>
          </w:p>
        </w:tc>
        <w:tc>
          <w:tcPr>
            <w:tcW w:w="720" w:type="dxa"/>
          </w:tcPr>
          <w:p w:rsidR="00E3350C" w:rsidRPr="0065752E" w:rsidRDefault="00E3350C" w:rsidP="00333000">
            <w:pPr>
              <w:spacing w:after="80"/>
              <w:jc w:val="center"/>
              <w:rPr>
                <w:rPrChange w:id="8899" w:author="Author">
                  <w:rPr>
                    <w:szCs w:val="20"/>
                  </w:rPr>
                </w:rPrChange>
              </w:rPr>
            </w:pPr>
          </w:p>
        </w:tc>
        <w:tc>
          <w:tcPr>
            <w:tcW w:w="720" w:type="dxa"/>
          </w:tcPr>
          <w:p w:rsidR="00E3350C" w:rsidRPr="0065752E" w:rsidRDefault="00E3350C" w:rsidP="00333000">
            <w:pPr>
              <w:spacing w:after="80"/>
              <w:jc w:val="center"/>
              <w:rPr>
                <w:rPrChange w:id="8900" w:author="Author">
                  <w:rPr>
                    <w:szCs w:val="20"/>
                  </w:rPr>
                </w:rPrChange>
              </w:rPr>
            </w:pPr>
          </w:p>
        </w:tc>
        <w:tc>
          <w:tcPr>
            <w:tcW w:w="540" w:type="dxa"/>
          </w:tcPr>
          <w:p w:rsidR="00E3350C" w:rsidRPr="0065752E" w:rsidRDefault="00E3350C" w:rsidP="00333000">
            <w:pPr>
              <w:spacing w:after="80"/>
              <w:jc w:val="center"/>
              <w:rPr>
                <w:rPrChange w:id="8901" w:author="Author">
                  <w:rPr>
                    <w:szCs w:val="20"/>
                  </w:rPr>
                </w:rPrChange>
              </w:rPr>
            </w:pPr>
          </w:p>
        </w:tc>
        <w:tc>
          <w:tcPr>
            <w:tcW w:w="990" w:type="dxa"/>
          </w:tcPr>
          <w:p w:rsidR="00E3350C" w:rsidRPr="0065752E" w:rsidRDefault="00E3350C" w:rsidP="00333000">
            <w:pPr>
              <w:spacing w:after="80"/>
              <w:jc w:val="center"/>
              <w:rPr>
                <w:rPrChange w:id="8902" w:author="Author">
                  <w:rPr>
                    <w:szCs w:val="20"/>
                  </w:rPr>
                </w:rPrChange>
              </w:rPr>
            </w:pPr>
          </w:p>
        </w:tc>
        <w:tc>
          <w:tcPr>
            <w:tcW w:w="630" w:type="dxa"/>
          </w:tcPr>
          <w:p w:rsidR="00E3350C" w:rsidRPr="0065752E" w:rsidRDefault="00E3350C" w:rsidP="00333000">
            <w:pPr>
              <w:spacing w:after="80"/>
              <w:jc w:val="center"/>
              <w:rPr>
                <w:rPrChange w:id="8903" w:author="Author">
                  <w:rPr>
                    <w:szCs w:val="20"/>
                  </w:rPr>
                </w:rPrChange>
              </w:rPr>
            </w:pPr>
          </w:p>
        </w:tc>
        <w:tc>
          <w:tcPr>
            <w:tcW w:w="900" w:type="dxa"/>
          </w:tcPr>
          <w:p w:rsidR="00E3350C" w:rsidRPr="0065752E" w:rsidRDefault="00E3350C" w:rsidP="00333000">
            <w:pPr>
              <w:spacing w:after="80"/>
              <w:rPr>
                <w:rPrChange w:id="8904" w:author="Author">
                  <w:rPr>
                    <w:szCs w:val="20"/>
                  </w:rPr>
                </w:rPrChange>
              </w:rPr>
            </w:pPr>
          </w:p>
        </w:tc>
        <w:tc>
          <w:tcPr>
            <w:tcW w:w="900" w:type="dxa"/>
          </w:tcPr>
          <w:p w:rsidR="00E3350C" w:rsidRPr="0065752E" w:rsidRDefault="00E3350C" w:rsidP="00333000">
            <w:pPr>
              <w:spacing w:after="80"/>
              <w:rPr>
                <w:rPrChange w:id="8905" w:author="Author">
                  <w:rPr>
                    <w:szCs w:val="20"/>
                  </w:rPr>
                </w:rPrChange>
              </w:rPr>
            </w:pPr>
          </w:p>
        </w:tc>
        <w:tc>
          <w:tcPr>
            <w:tcW w:w="630" w:type="dxa"/>
          </w:tcPr>
          <w:p w:rsidR="00E3350C" w:rsidRPr="0065752E" w:rsidRDefault="00E3350C" w:rsidP="00333000">
            <w:pPr>
              <w:spacing w:after="80"/>
              <w:rPr>
                <w:rPrChange w:id="8906" w:author="Author">
                  <w:rPr>
                    <w:szCs w:val="20"/>
                  </w:rPr>
                </w:rPrChange>
              </w:rPr>
            </w:pPr>
          </w:p>
        </w:tc>
        <w:tc>
          <w:tcPr>
            <w:tcW w:w="720" w:type="dxa"/>
          </w:tcPr>
          <w:p w:rsidR="00E3350C" w:rsidRPr="0065752E" w:rsidRDefault="00E3350C" w:rsidP="00333000">
            <w:pPr>
              <w:spacing w:after="80"/>
              <w:rPr>
                <w:rPrChange w:id="8907" w:author="Author">
                  <w:rPr>
                    <w:szCs w:val="20"/>
                  </w:rPr>
                </w:rPrChange>
              </w:rPr>
            </w:pPr>
          </w:p>
        </w:tc>
      </w:tr>
      <w:tr w:rsidR="000F0CE6" w:rsidRPr="0065752E" w:rsidTr="00DD3837">
        <w:trPr>
          <w:ins w:id="8908" w:author="Author"/>
        </w:trPr>
        <w:tc>
          <w:tcPr>
            <w:tcW w:w="2538" w:type="dxa"/>
          </w:tcPr>
          <w:p w:rsidR="000F0CE6" w:rsidRPr="0065752E" w:rsidRDefault="000F0CE6" w:rsidP="00333000">
            <w:pPr>
              <w:spacing w:after="80"/>
              <w:rPr>
                <w:ins w:id="8909" w:author="Author"/>
                <w:sz w:val="20"/>
                <w:szCs w:val="20"/>
                <w:rPrChange w:id="8910" w:author="Author">
                  <w:rPr>
                    <w:ins w:id="8911" w:author="Author"/>
                    <w:sz w:val="20"/>
                    <w:szCs w:val="20"/>
                  </w:rPr>
                </w:rPrChange>
              </w:rPr>
            </w:pPr>
            <w:ins w:id="8912" w:author="Author">
              <w:r w:rsidRPr="0065752E">
                <w:rPr>
                  <w:sz w:val="20"/>
                  <w:szCs w:val="20"/>
                  <w:rPrChange w:id="8913" w:author="Author">
                    <w:rPr>
                      <w:sz w:val="20"/>
                      <w:szCs w:val="20"/>
                    </w:rPr>
                  </w:rPrChange>
                </w:rPr>
                <w:t>Model_Name</w:t>
              </w:r>
              <w:r w:rsidRPr="0065752E">
                <w:rPr>
                  <w:sz w:val="20"/>
                  <w:szCs w:val="20"/>
                  <w:vertAlign w:val="superscript"/>
                  <w:rPrChange w:id="8914" w:author="Author">
                    <w:rPr>
                      <w:sz w:val="20"/>
                      <w:szCs w:val="20"/>
                    </w:rPr>
                  </w:rPrChange>
                </w:rPr>
                <w:t>4</w:t>
              </w:r>
            </w:ins>
          </w:p>
        </w:tc>
        <w:tc>
          <w:tcPr>
            <w:tcW w:w="630" w:type="dxa"/>
          </w:tcPr>
          <w:p w:rsidR="000F0CE6" w:rsidRPr="0065752E" w:rsidRDefault="000F0CE6" w:rsidP="00333000">
            <w:pPr>
              <w:spacing w:after="80"/>
              <w:jc w:val="center"/>
              <w:rPr>
                <w:ins w:id="8915" w:author="Author"/>
                <w:rPrChange w:id="8916" w:author="Author">
                  <w:rPr>
                    <w:ins w:id="8917" w:author="Author"/>
                    <w:szCs w:val="20"/>
                  </w:rPr>
                </w:rPrChange>
              </w:rPr>
            </w:pPr>
            <w:ins w:id="8918" w:author="Author">
              <w:r w:rsidRPr="0065752E">
                <w:rPr>
                  <w:rPrChange w:id="8919" w:author="Author">
                    <w:rPr>
                      <w:szCs w:val="20"/>
                    </w:rPr>
                  </w:rPrChange>
                </w:rPr>
                <w:t>X</w:t>
              </w:r>
            </w:ins>
          </w:p>
        </w:tc>
        <w:tc>
          <w:tcPr>
            <w:tcW w:w="720" w:type="dxa"/>
          </w:tcPr>
          <w:p w:rsidR="000F0CE6" w:rsidRPr="0065752E" w:rsidRDefault="000F0CE6" w:rsidP="00333000">
            <w:pPr>
              <w:spacing w:after="80"/>
              <w:jc w:val="center"/>
              <w:rPr>
                <w:ins w:id="8920" w:author="Author"/>
                <w:rPrChange w:id="8921" w:author="Author">
                  <w:rPr>
                    <w:ins w:id="8922" w:author="Author"/>
                    <w:szCs w:val="20"/>
                  </w:rPr>
                </w:rPrChange>
              </w:rPr>
            </w:pPr>
          </w:p>
        </w:tc>
        <w:tc>
          <w:tcPr>
            <w:tcW w:w="720" w:type="dxa"/>
          </w:tcPr>
          <w:p w:rsidR="000F0CE6" w:rsidRPr="0065752E" w:rsidRDefault="000F0CE6" w:rsidP="00333000">
            <w:pPr>
              <w:spacing w:after="80"/>
              <w:jc w:val="center"/>
              <w:rPr>
                <w:ins w:id="8923" w:author="Author"/>
                <w:rPrChange w:id="8924" w:author="Author">
                  <w:rPr>
                    <w:ins w:id="8925" w:author="Author"/>
                    <w:szCs w:val="20"/>
                  </w:rPr>
                </w:rPrChange>
              </w:rPr>
            </w:pPr>
          </w:p>
        </w:tc>
        <w:tc>
          <w:tcPr>
            <w:tcW w:w="540" w:type="dxa"/>
          </w:tcPr>
          <w:p w:rsidR="000F0CE6" w:rsidRPr="0065752E" w:rsidRDefault="000F0CE6" w:rsidP="00333000">
            <w:pPr>
              <w:spacing w:after="80"/>
              <w:jc w:val="center"/>
              <w:rPr>
                <w:ins w:id="8926" w:author="Author"/>
                <w:rPrChange w:id="8927" w:author="Author">
                  <w:rPr>
                    <w:ins w:id="8928" w:author="Author"/>
                    <w:szCs w:val="20"/>
                  </w:rPr>
                </w:rPrChange>
              </w:rPr>
            </w:pPr>
          </w:p>
        </w:tc>
        <w:tc>
          <w:tcPr>
            <w:tcW w:w="990" w:type="dxa"/>
          </w:tcPr>
          <w:p w:rsidR="000F0CE6" w:rsidRPr="0065752E" w:rsidRDefault="000F0CE6" w:rsidP="00333000">
            <w:pPr>
              <w:spacing w:after="80"/>
              <w:jc w:val="center"/>
              <w:rPr>
                <w:ins w:id="8929" w:author="Author"/>
                <w:rPrChange w:id="8930" w:author="Author">
                  <w:rPr>
                    <w:ins w:id="8931" w:author="Author"/>
                    <w:szCs w:val="20"/>
                  </w:rPr>
                </w:rPrChange>
              </w:rPr>
            </w:pPr>
          </w:p>
        </w:tc>
        <w:tc>
          <w:tcPr>
            <w:tcW w:w="630" w:type="dxa"/>
          </w:tcPr>
          <w:p w:rsidR="000F0CE6" w:rsidRPr="0065752E" w:rsidRDefault="000F0CE6" w:rsidP="00333000">
            <w:pPr>
              <w:spacing w:after="80"/>
              <w:jc w:val="center"/>
              <w:rPr>
                <w:ins w:id="8932" w:author="Author"/>
                <w:rPrChange w:id="8933" w:author="Author">
                  <w:rPr>
                    <w:ins w:id="8934" w:author="Author"/>
                    <w:szCs w:val="20"/>
                  </w:rPr>
                </w:rPrChange>
              </w:rPr>
            </w:pPr>
          </w:p>
        </w:tc>
        <w:tc>
          <w:tcPr>
            <w:tcW w:w="900" w:type="dxa"/>
          </w:tcPr>
          <w:p w:rsidR="000F0CE6" w:rsidRPr="0065752E" w:rsidRDefault="000F0CE6" w:rsidP="00333000">
            <w:pPr>
              <w:spacing w:after="80"/>
              <w:jc w:val="center"/>
              <w:rPr>
                <w:ins w:id="8935" w:author="Author"/>
                <w:rPrChange w:id="8936" w:author="Author">
                  <w:rPr>
                    <w:ins w:id="8937" w:author="Author"/>
                    <w:szCs w:val="20"/>
                  </w:rPr>
                </w:rPrChange>
              </w:rPr>
            </w:pPr>
          </w:p>
        </w:tc>
        <w:tc>
          <w:tcPr>
            <w:tcW w:w="900" w:type="dxa"/>
          </w:tcPr>
          <w:p w:rsidR="000F0CE6" w:rsidRPr="0065752E" w:rsidRDefault="000F0CE6" w:rsidP="00333000">
            <w:pPr>
              <w:spacing w:after="80"/>
              <w:jc w:val="center"/>
              <w:rPr>
                <w:ins w:id="8938" w:author="Author"/>
                <w:rPrChange w:id="8939" w:author="Author">
                  <w:rPr>
                    <w:ins w:id="8940" w:author="Author"/>
                    <w:szCs w:val="20"/>
                  </w:rPr>
                </w:rPrChange>
              </w:rPr>
            </w:pPr>
          </w:p>
        </w:tc>
        <w:tc>
          <w:tcPr>
            <w:tcW w:w="630" w:type="dxa"/>
          </w:tcPr>
          <w:p w:rsidR="000F0CE6" w:rsidRPr="0065752E" w:rsidRDefault="000F0CE6" w:rsidP="00333000">
            <w:pPr>
              <w:spacing w:after="80"/>
              <w:jc w:val="center"/>
              <w:rPr>
                <w:ins w:id="8941" w:author="Author"/>
                <w:rPrChange w:id="8942" w:author="Author">
                  <w:rPr>
                    <w:ins w:id="8943" w:author="Author"/>
                    <w:szCs w:val="20"/>
                  </w:rPr>
                </w:rPrChange>
              </w:rPr>
            </w:pPr>
          </w:p>
        </w:tc>
        <w:tc>
          <w:tcPr>
            <w:tcW w:w="720" w:type="dxa"/>
          </w:tcPr>
          <w:p w:rsidR="000F0CE6" w:rsidRPr="0065752E" w:rsidRDefault="000F0CE6" w:rsidP="00333000">
            <w:pPr>
              <w:spacing w:after="80"/>
              <w:jc w:val="center"/>
              <w:rPr>
                <w:ins w:id="8944" w:author="Author"/>
                <w:rPrChange w:id="8945" w:author="Author">
                  <w:rPr>
                    <w:ins w:id="8946" w:author="Author"/>
                    <w:szCs w:val="20"/>
                  </w:rPr>
                </w:rPrChange>
              </w:rPr>
            </w:pPr>
          </w:p>
        </w:tc>
      </w:tr>
      <w:tr w:rsidR="0065752E" w:rsidRPr="0065752E" w:rsidTr="00DD3837">
        <w:trPr>
          <w:ins w:id="8947" w:author="Author"/>
        </w:trPr>
        <w:tc>
          <w:tcPr>
            <w:tcW w:w="2538" w:type="dxa"/>
          </w:tcPr>
          <w:p w:rsidR="0065752E" w:rsidRPr="0065752E" w:rsidRDefault="0065752E" w:rsidP="00333000">
            <w:pPr>
              <w:spacing w:after="80"/>
              <w:rPr>
                <w:ins w:id="8948" w:author="Author"/>
                <w:sz w:val="20"/>
                <w:szCs w:val="20"/>
                <w:rPrChange w:id="8949" w:author="Author">
                  <w:rPr>
                    <w:ins w:id="8950" w:author="Author"/>
                    <w:sz w:val="20"/>
                    <w:szCs w:val="20"/>
                  </w:rPr>
                </w:rPrChange>
              </w:rPr>
            </w:pPr>
            <w:ins w:id="8951" w:author="Author">
              <w:r w:rsidRPr="0065752E">
                <w:rPr>
                  <w:sz w:val="20"/>
                  <w:szCs w:val="20"/>
                  <w:rPrChange w:id="8952" w:author="Author">
                    <w:rPr>
                      <w:rFonts w:cs="Arial"/>
                    </w:rPr>
                  </w:rPrChange>
                </w:rPr>
                <w:t>Modulation</w:t>
              </w:r>
              <w:r w:rsidRPr="00A04D9C">
                <w:rPr>
                  <w:sz w:val="20"/>
                  <w:szCs w:val="20"/>
                  <w:vertAlign w:val="superscript"/>
                </w:rPr>
                <w:t>4</w:t>
              </w:r>
            </w:ins>
          </w:p>
        </w:tc>
        <w:tc>
          <w:tcPr>
            <w:tcW w:w="630" w:type="dxa"/>
          </w:tcPr>
          <w:p w:rsidR="0065752E" w:rsidRPr="0065752E" w:rsidRDefault="0065752E" w:rsidP="00333000">
            <w:pPr>
              <w:spacing w:after="80"/>
              <w:jc w:val="center"/>
              <w:rPr>
                <w:ins w:id="8953" w:author="Author"/>
                <w:rPrChange w:id="8954" w:author="Author">
                  <w:rPr>
                    <w:ins w:id="8955" w:author="Author"/>
                    <w:szCs w:val="20"/>
                  </w:rPr>
                </w:rPrChange>
              </w:rPr>
            </w:pPr>
            <w:ins w:id="8956" w:author="Author">
              <w:r w:rsidRPr="0065752E">
                <w:rPr>
                  <w:rPrChange w:id="8957" w:author="Author">
                    <w:rPr>
                      <w:rFonts w:cs="Arial"/>
                      <w:szCs w:val="20"/>
                    </w:rPr>
                  </w:rPrChange>
                </w:rPr>
                <w:t>X</w:t>
              </w:r>
            </w:ins>
          </w:p>
        </w:tc>
        <w:tc>
          <w:tcPr>
            <w:tcW w:w="720" w:type="dxa"/>
          </w:tcPr>
          <w:p w:rsidR="0065752E" w:rsidRPr="0065752E" w:rsidRDefault="0065752E" w:rsidP="00333000">
            <w:pPr>
              <w:spacing w:after="80"/>
              <w:jc w:val="center"/>
              <w:rPr>
                <w:ins w:id="8958" w:author="Author"/>
                <w:rPrChange w:id="8959" w:author="Author">
                  <w:rPr>
                    <w:ins w:id="8960" w:author="Author"/>
                    <w:szCs w:val="20"/>
                  </w:rPr>
                </w:rPrChange>
              </w:rPr>
            </w:pPr>
          </w:p>
        </w:tc>
        <w:tc>
          <w:tcPr>
            <w:tcW w:w="720" w:type="dxa"/>
          </w:tcPr>
          <w:p w:rsidR="0065752E" w:rsidRPr="0065752E" w:rsidRDefault="0065752E" w:rsidP="00333000">
            <w:pPr>
              <w:spacing w:after="80"/>
              <w:jc w:val="center"/>
              <w:rPr>
                <w:ins w:id="8961" w:author="Author"/>
                <w:rPrChange w:id="8962" w:author="Author">
                  <w:rPr>
                    <w:ins w:id="8963" w:author="Author"/>
                    <w:szCs w:val="20"/>
                  </w:rPr>
                </w:rPrChange>
              </w:rPr>
            </w:pPr>
          </w:p>
        </w:tc>
        <w:tc>
          <w:tcPr>
            <w:tcW w:w="540" w:type="dxa"/>
          </w:tcPr>
          <w:p w:rsidR="0065752E" w:rsidRPr="0065752E" w:rsidRDefault="0065752E" w:rsidP="00333000">
            <w:pPr>
              <w:spacing w:after="80"/>
              <w:jc w:val="center"/>
              <w:rPr>
                <w:ins w:id="8964" w:author="Author"/>
                <w:rPrChange w:id="8965" w:author="Author">
                  <w:rPr>
                    <w:ins w:id="8966" w:author="Author"/>
                    <w:szCs w:val="20"/>
                  </w:rPr>
                </w:rPrChange>
              </w:rPr>
            </w:pPr>
            <w:ins w:id="8967" w:author="Author">
              <w:r w:rsidRPr="0065752E">
                <w:rPr>
                  <w:rPrChange w:id="8968" w:author="Author">
                    <w:rPr>
                      <w:rFonts w:cs="Arial"/>
                      <w:szCs w:val="20"/>
                    </w:rPr>
                  </w:rPrChange>
                </w:rPr>
                <w:t>X</w:t>
              </w:r>
            </w:ins>
          </w:p>
        </w:tc>
        <w:tc>
          <w:tcPr>
            <w:tcW w:w="990" w:type="dxa"/>
          </w:tcPr>
          <w:p w:rsidR="0065752E" w:rsidRPr="0065752E" w:rsidRDefault="0065752E" w:rsidP="00333000">
            <w:pPr>
              <w:spacing w:after="80"/>
              <w:jc w:val="center"/>
              <w:rPr>
                <w:ins w:id="8969" w:author="Author"/>
                <w:rPrChange w:id="8970" w:author="Author">
                  <w:rPr>
                    <w:ins w:id="8971" w:author="Author"/>
                    <w:szCs w:val="20"/>
                  </w:rPr>
                </w:rPrChange>
              </w:rPr>
            </w:pPr>
          </w:p>
        </w:tc>
        <w:tc>
          <w:tcPr>
            <w:tcW w:w="630" w:type="dxa"/>
          </w:tcPr>
          <w:p w:rsidR="0065752E" w:rsidRPr="0065752E" w:rsidRDefault="0065752E" w:rsidP="00333000">
            <w:pPr>
              <w:spacing w:after="80"/>
              <w:jc w:val="center"/>
              <w:rPr>
                <w:ins w:id="8972" w:author="Author"/>
                <w:rPrChange w:id="8973" w:author="Author">
                  <w:rPr>
                    <w:ins w:id="8974" w:author="Author"/>
                    <w:szCs w:val="20"/>
                  </w:rPr>
                </w:rPrChange>
              </w:rPr>
            </w:pPr>
          </w:p>
        </w:tc>
        <w:tc>
          <w:tcPr>
            <w:tcW w:w="900" w:type="dxa"/>
          </w:tcPr>
          <w:p w:rsidR="0065752E" w:rsidRPr="0065752E" w:rsidRDefault="0065752E" w:rsidP="00333000">
            <w:pPr>
              <w:spacing w:after="80"/>
              <w:jc w:val="center"/>
              <w:rPr>
                <w:ins w:id="8975" w:author="Author"/>
                <w:rPrChange w:id="8976" w:author="Author">
                  <w:rPr>
                    <w:ins w:id="8977" w:author="Author"/>
                    <w:szCs w:val="20"/>
                  </w:rPr>
                </w:rPrChange>
              </w:rPr>
            </w:pPr>
          </w:p>
        </w:tc>
        <w:tc>
          <w:tcPr>
            <w:tcW w:w="900" w:type="dxa"/>
          </w:tcPr>
          <w:p w:rsidR="0065752E" w:rsidRPr="0065752E" w:rsidRDefault="0065752E" w:rsidP="00333000">
            <w:pPr>
              <w:spacing w:after="80"/>
              <w:jc w:val="center"/>
              <w:rPr>
                <w:ins w:id="8978" w:author="Author"/>
                <w:rPrChange w:id="8979" w:author="Author">
                  <w:rPr>
                    <w:ins w:id="8980" w:author="Author"/>
                    <w:szCs w:val="20"/>
                  </w:rPr>
                </w:rPrChange>
              </w:rPr>
            </w:pPr>
          </w:p>
        </w:tc>
        <w:tc>
          <w:tcPr>
            <w:tcW w:w="630" w:type="dxa"/>
          </w:tcPr>
          <w:p w:rsidR="0065752E" w:rsidRPr="0065752E" w:rsidRDefault="0065752E" w:rsidP="00333000">
            <w:pPr>
              <w:spacing w:after="80"/>
              <w:jc w:val="center"/>
              <w:rPr>
                <w:ins w:id="8981" w:author="Author"/>
                <w:rPrChange w:id="8982" w:author="Author">
                  <w:rPr>
                    <w:ins w:id="8983" w:author="Author"/>
                    <w:szCs w:val="20"/>
                  </w:rPr>
                </w:rPrChange>
              </w:rPr>
            </w:pPr>
          </w:p>
        </w:tc>
        <w:tc>
          <w:tcPr>
            <w:tcW w:w="720" w:type="dxa"/>
          </w:tcPr>
          <w:p w:rsidR="0065752E" w:rsidRPr="0065752E" w:rsidRDefault="0065752E" w:rsidP="00333000">
            <w:pPr>
              <w:spacing w:after="80"/>
              <w:jc w:val="center"/>
              <w:rPr>
                <w:ins w:id="8984" w:author="Author"/>
                <w:rPrChange w:id="8985" w:author="Author">
                  <w:rPr>
                    <w:ins w:id="8986" w:author="Author"/>
                    <w:szCs w:val="20"/>
                  </w:rPr>
                </w:rPrChange>
              </w:rPr>
            </w:pPr>
          </w:p>
        </w:tc>
      </w:tr>
      <w:tr w:rsidR="0065752E" w:rsidRPr="0065752E" w:rsidTr="00DD3837">
        <w:trPr>
          <w:ins w:id="8987" w:author="Author"/>
        </w:trPr>
        <w:tc>
          <w:tcPr>
            <w:tcW w:w="2538" w:type="dxa"/>
          </w:tcPr>
          <w:p w:rsidR="0065752E" w:rsidRPr="0065752E" w:rsidRDefault="0065752E" w:rsidP="00333000">
            <w:pPr>
              <w:spacing w:after="80"/>
              <w:rPr>
                <w:ins w:id="8988" w:author="Author"/>
                <w:sz w:val="20"/>
                <w:szCs w:val="20"/>
                <w:rPrChange w:id="8989" w:author="Author">
                  <w:rPr>
                    <w:ins w:id="8990" w:author="Author"/>
                    <w:sz w:val="20"/>
                    <w:szCs w:val="20"/>
                  </w:rPr>
                </w:rPrChange>
              </w:rPr>
            </w:pPr>
            <w:ins w:id="8991" w:author="Author">
              <w:r w:rsidRPr="0065752E">
                <w:rPr>
                  <w:sz w:val="20"/>
                  <w:szCs w:val="20"/>
                  <w:rPrChange w:id="8992" w:author="Author">
                    <w:rPr>
                      <w:rFonts w:cs="Arial"/>
                    </w:rPr>
                  </w:rPrChange>
                </w:rPr>
                <w:t>PAM4_Mapping</w:t>
              </w:r>
              <w:r w:rsidRPr="00A04D9C">
                <w:rPr>
                  <w:sz w:val="20"/>
                  <w:szCs w:val="20"/>
                  <w:vertAlign w:val="superscript"/>
                </w:rPr>
                <w:t>4</w:t>
              </w:r>
            </w:ins>
          </w:p>
        </w:tc>
        <w:tc>
          <w:tcPr>
            <w:tcW w:w="630" w:type="dxa"/>
          </w:tcPr>
          <w:p w:rsidR="0065752E" w:rsidRPr="0065752E" w:rsidRDefault="0065752E" w:rsidP="00333000">
            <w:pPr>
              <w:spacing w:after="80"/>
              <w:jc w:val="center"/>
              <w:rPr>
                <w:ins w:id="8993" w:author="Author"/>
                <w:rPrChange w:id="8994" w:author="Author">
                  <w:rPr>
                    <w:ins w:id="8995" w:author="Author"/>
                    <w:szCs w:val="20"/>
                  </w:rPr>
                </w:rPrChange>
              </w:rPr>
            </w:pPr>
            <w:ins w:id="8996" w:author="Author">
              <w:r w:rsidRPr="0065752E">
                <w:rPr>
                  <w:rPrChange w:id="8997" w:author="Author">
                    <w:rPr>
                      <w:rFonts w:cs="Arial"/>
                      <w:szCs w:val="20"/>
                    </w:rPr>
                  </w:rPrChange>
                </w:rPr>
                <w:t>X</w:t>
              </w:r>
              <w:r w:rsidRPr="0065752E" w:rsidDel="00292049">
                <w:rPr>
                  <w:rPrChange w:id="8998" w:author="Author">
                    <w:rPr>
                      <w:rFonts w:cs="Arial"/>
                      <w:szCs w:val="20"/>
                    </w:rPr>
                  </w:rPrChange>
                </w:rPr>
                <w:t xml:space="preserve"> </w:t>
              </w:r>
            </w:ins>
          </w:p>
        </w:tc>
        <w:tc>
          <w:tcPr>
            <w:tcW w:w="720" w:type="dxa"/>
          </w:tcPr>
          <w:p w:rsidR="0065752E" w:rsidRPr="0065752E" w:rsidRDefault="0065752E" w:rsidP="00333000">
            <w:pPr>
              <w:spacing w:after="80"/>
              <w:jc w:val="center"/>
              <w:rPr>
                <w:ins w:id="8999" w:author="Author"/>
                <w:rPrChange w:id="9000" w:author="Author">
                  <w:rPr>
                    <w:ins w:id="9001" w:author="Author"/>
                    <w:szCs w:val="20"/>
                  </w:rPr>
                </w:rPrChange>
              </w:rPr>
            </w:pPr>
          </w:p>
        </w:tc>
        <w:tc>
          <w:tcPr>
            <w:tcW w:w="720" w:type="dxa"/>
          </w:tcPr>
          <w:p w:rsidR="0065752E" w:rsidRPr="0065752E" w:rsidRDefault="0065752E" w:rsidP="00333000">
            <w:pPr>
              <w:spacing w:after="80"/>
              <w:jc w:val="center"/>
              <w:rPr>
                <w:ins w:id="9002" w:author="Author"/>
                <w:rPrChange w:id="9003" w:author="Author">
                  <w:rPr>
                    <w:ins w:id="9004" w:author="Author"/>
                    <w:szCs w:val="20"/>
                  </w:rPr>
                </w:rPrChange>
              </w:rPr>
            </w:pPr>
          </w:p>
        </w:tc>
        <w:tc>
          <w:tcPr>
            <w:tcW w:w="540" w:type="dxa"/>
          </w:tcPr>
          <w:p w:rsidR="0065752E" w:rsidRPr="0065752E" w:rsidRDefault="0065752E" w:rsidP="00333000">
            <w:pPr>
              <w:spacing w:after="80"/>
              <w:jc w:val="center"/>
              <w:rPr>
                <w:ins w:id="9005" w:author="Author"/>
                <w:rPrChange w:id="9006" w:author="Author">
                  <w:rPr>
                    <w:ins w:id="9007" w:author="Author"/>
                    <w:szCs w:val="20"/>
                  </w:rPr>
                </w:rPrChange>
              </w:rPr>
            </w:pPr>
            <w:ins w:id="9008" w:author="Author">
              <w:r w:rsidRPr="0065752E">
                <w:rPr>
                  <w:rPrChange w:id="9009" w:author="Author">
                    <w:rPr>
                      <w:rFonts w:cs="Arial"/>
                      <w:szCs w:val="20"/>
                    </w:rPr>
                  </w:rPrChange>
                </w:rPr>
                <w:t>X</w:t>
              </w:r>
              <w:r w:rsidRPr="0065752E" w:rsidDel="00292049">
                <w:rPr>
                  <w:rPrChange w:id="9010" w:author="Author">
                    <w:rPr>
                      <w:szCs w:val="20"/>
                    </w:rPr>
                  </w:rPrChange>
                </w:rPr>
                <w:t xml:space="preserve"> </w:t>
              </w:r>
            </w:ins>
          </w:p>
        </w:tc>
        <w:tc>
          <w:tcPr>
            <w:tcW w:w="990" w:type="dxa"/>
          </w:tcPr>
          <w:p w:rsidR="0065752E" w:rsidRPr="0065752E" w:rsidRDefault="0065752E" w:rsidP="00333000">
            <w:pPr>
              <w:spacing w:after="80"/>
              <w:jc w:val="center"/>
              <w:rPr>
                <w:ins w:id="9011" w:author="Author"/>
                <w:rPrChange w:id="9012" w:author="Author">
                  <w:rPr>
                    <w:ins w:id="9013" w:author="Author"/>
                    <w:szCs w:val="20"/>
                  </w:rPr>
                </w:rPrChange>
              </w:rPr>
            </w:pPr>
          </w:p>
        </w:tc>
        <w:tc>
          <w:tcPr>
            <w:tcW w:w="630" w:type="dxa"/>
          </w:tcPr>
          <w:p w:rsidR="0065752E" w:rsidRPr="0065752E" w:rsidRDefault="0065752E" w:rsidP="00333000">
            <w:pPr>
              <w:spacing w:after="80"/>
              <w:jc w:val="center"/>
              <w:rPr>
                <w:ins w:id="9014" w:author="Author"/>
                <w:rPrChange w:id="9015" w:author="Author">
                  <w:rPr>
                    <w:ins w:id="9016" w:author="Author"/>
                    <w:szCs w:val="20"/>
                  </w:rPr>
                </w:rPrChange>
              </w:rPr>
            </w:pPr>
          </w:p>
        </w:tc>
        <w:tc>
          <w:tcPr>
            <w:tcW w:w="900" w:type="dxa"/>
          </w:tcPr>
          <w:p w:rsidR="0065752E" w:rsidRPr="0065752E" w:rsidRDefault="0065752E" w:rsidP="00333000">
            <w:pPr>
              <w:spacing w:after="80"/>
              <w:jc w:val="center"/>
              <w:rPr>
                <w:ins w:id="9017" w:author="Author"/>
                <w:rPrChange w:id="9018" w:author="Author">
                  <w:rPr>
                    <w:ins w:id="9019" w:author="Author"/>
                    <w:szCs w:val="20"/>
                  </w:rPr>
                </w:rPrChange>
              </w:rPr>
            </w:pPr>
          </w:p>
        </w:tc>
        <w:tc>
          <w:tcPr>
            <w:tcW w:w="900" w:type="dxa"/>
          </w:tcPr>
          <w:p w:rsidR="0065752E" w:rsidRPr="0065752E" w:rsidRDefault="0065752E" w:rsidP="00333000">
            <w:pPr>
              <w:spacing w:after="80"/>
              <w:jc w:val="center"/>
              <w:rPr>
                <w:ins w:id="9020" w:author="Author"/>
                <w:rPrChange w:id="9021" w:author="Author">
                  <w:rPr>
                    <w:ins w:id="9022" w:author="Author"/>
                    <w:szCs w:val="20"/>
                  </w:rPr>
                </w:rPrChange>
              </w:rPr>
            </w:pPr>
          </w:p>
        </w:tc>
        <w:tc>
          <w:tcPr>
            <w:tcW w:w="630" w:type="dxa"/>
          </w:tcPr>
          <w:p w:rsidR="0065752E" w:rsidRPr="0065752E" w:rsidRDefault="0065752E" w:rsidP="00333000">
            <w:pPr>
              <w:spacing w:after="80"/>
              <w:jc w:val="center"/>
              <w:rPr>
                <w:ins w:id="9023" w:author="Author"/>
                <w:rPrChange w:id="9024" w:author="Author">
                  <w:rPr>
                    <w:ins w:id="9025" w:author="Author"/>
                    <w:szCs w:val="20"/>
                  </w:rPr>
                </w:rPrChange>
              </w:rPr>
            </w:pPr>
          </w:p>
        </w:tc>
        <w:tc>
          <w:tcPr>
            <w:tcW w:w="720" w:type="dxa"/>
          </w:tcPr>
          <w:p w:rsidR="0065752E" w:rsidRPr="0065752E" w:rsidRDefault="0065752E" w:rsidP="00333000">
            <w:pPr>
              <w:spacing w:after="80"/>
              <w:jc w:val="center"/>
              <w:rPr>
                <w:ins w:id="9026" w:author="Author"/>
                <w:rPrChange w:id="9027" w:author="Author">
                  <w:rPr>
                    <w:ins w:id="9028" w:author="Author"/>
                    <w:szCs w:val="20"/>
                  </w:rPr>
                </w:rPrChange>
              </w:rPr>
            </w:pPr>
          </w:p>
        </w:tc>
      </w:tr>
      <w:tr w:rsidR="0065752E" w:rsidRPr="0065752E" w:rsidTr="00DD3837">
        <w:trPr>
          <w:ins w:id="9029" w:author="Author"/>
        </w:trPr>
        <w:tc>
          <w:tcPr>
            <w:tcW w:w="2538" w:type="dxa"/>
          </w:tcPr>
          <w:p w:rsidR="0065752E" w:rsidRPr="0065752E" w:rsidRDefault="0065752E" w:rsidP="0065752E">
            <w:pPr>
              <w:spacing w:after="80"/>
              <w:rPr>
                <w:ins w:id="9030" w:author="Author"/>
                <w:sz w:val="20"/>
                <w:szCs w:val="20"/>
                <w:rPrChange w:id="9031" w:author="Author">
                  <w:rPr>
                    <w:ins w:id="9032" w:author="Author"/>
                    <w:sz w:val="20"/>
                    <w:szCs w:val="20"/>
                  </w:rPr>
                </w:rPrChange>
              </w:rPr>
              <w:pPrChange w:id="9033" w:author="Author">
                <w:pPr>
                  <w:spacing w:after="80"/>
                </w:pPr>
              </w:pPrChange>
            </w:pPr>
            <w:ins w:id="9034" w:author="Author">
              <w:r w:rsidRPr="00A04D9C">
                <w:rPr>
                  <w:sz w:val="20"/>
                  <w:szCs w:val="20"/>
                </w:rPr>
                <w:t>PAM4_Center</w:t>
              </w:r>
              <w:r>
                <w:rPr>
                  <w:sz w:val="20"/>
                  <w:szCs w:val="20"/>
                </w:rPr>
                <w:t>EyeOffset</w:t>
              </w:r>
              <w:r w:rsidRPr="00A04D9C">
                <w:rPr>
                  <w:sz w:val="20"/>
                  <w:szCs w:val="20"/>
                  <w:vertAlign w:val="superscript"/>
                </w:rPr>
                <w:t>4</w:t>
              </w:r>
            </w:ins>
          </w:p>
        </w:tc>
        <w:tc>
          <w:tcPr>
            <w:tcW w:w="630" w:type="dxa"/>
          </w:tcPr>
          <w:p w:rsidR="0065752E" w:rsidRPr="0065752E" w:rsidRDefault="0065752E" w:rsidP="00333000">
            <w:pPr>
              <w:spacing w:after="80"/>
              <w:jc w:val="center"/>
              <w:rPr>
                <w:ins w:id="9035" w:author="Author"/>
                <w:rPrChange w:id="9036" w:author="Author">
                  <w:rPr>
                    <w:ins w:id="9037" w:author="Author"/>
                    <w:szCs w:val="20"/>
                  </w:rPr>
                </w:rPrChange>
              </w:rPr>
            </w:pPr>
            <w:ins w:id="9038" w:author="Author">
              <w:r w:rsidRPr="00A04D9C">
                <w:t>X</w:t>
              </w:r>
            </w:ins>
          </w:p>
        </w:tc>
        <w:tc>
          <w:tcPr>
            <w:tcW w:w="720" w:type="dxa"/>
          </w:tcPr>
          <w:p w:rsidR="0065752E" w:rsidRPr="0065752E" w:rsidRDefault="0065752E" w:rsidP="00333000">
            <w:pPr>
              <w:spacing w:after="80"/>
              <w:jc w:val="center"/>
              <w:rPr>
                <w:ins w:id="9039" w:author="Author"/>
                <w:rPrChange w:id="9040" w:author="Author">
                  <w:rPr>
                    <w:ins w:id="9041" w:author="Author"/>
                    <w:szCs w:val="20"/>
                  </w:rPr>
                </w:rPrChange>
              </w:rPr>
            </w:pPr>
          </w:p>
        </w:tc>
        <w:tc>
          <w:tcPr>
            <w:tcW w:w="720" w:type="dxa"/>
          </w:tcPr>
          <w:p w:rsidR="0065752E" w:rsidRPr="0065752E" w:rsidRDefault="0065752E" w:rsidP="00333000">
            <w:pPr>
              <w:spacing w:after="80"/>
              <w:jc w:val="center"/>
              <w:rPr>
                <w:ins w:id="9042" w:author="Author"/>
                <w:rPrChange w:id="9043" w:author="Author">
                  <w:rPr>
                    <w:ins w:id="9044" w:author="Author"/>
                    <w:szCs w:val="20"/>
                  </w:rPr>
                </w:rPrChange>
              </w:rPr>
            </w:pPr>
          </w:p>
        </w:tc>
        <w:tc>
          <w:tcPr>
            <w:tcW w:w="540" w:type="dxa"/>
          </w:tcPr>
          <w:p w:rsidR="0065752E" w:rsidRPr="0065752E" w:rsidRDefault="0065752E" w:rsidP="00333000">
            <w:pPr>
              <w:spacing w:after="80"/>
              <w:jc w:val="center"/>
              <w:rPr>
                <w:ins w:id="9045" w:author="Author"/>
                <w:rPrChange w:id="9046" w:author="Author">
                  <w:rPr>
                    <w:ins w:id="9047" w:author="Author"/>
                    <w:szCs w:val="20"/>
                  </w:rPr>
                </w:rPrChange>
              </w:rPr>
            </w:pPr>
          </w:p>
        </w:tc>
        <w:tc>
          <w:tcPr>
            <w:tcW w:w="990" w:type="dxa"/>
          </w:tcPr>
          <w:p w:rsidR="0065752E" w:rsidRPr="0065752E" w:rsidRDefault="0065752E" w:rsidP="00333000">
            <w:pPr>
              <w:spacing w:after="80"/>
              <w:jc w:val="center"/>
              <w:rPr>
                <w:ins w:id="9048" w:author="Author"/>
                <w:rPrChange w:id="9049" w:author="Author">
                  <w:rPr>
                    <w:ins w:id="9050" w:author="Author"/>
                    <w:szCs w:val="20"/>
                  </w:rPr>
                </w:rPrChange>
              </w:rPr>
            </w:pPr>
          </w:p>
        </w:tc>
        <w:tc>
          <w:tcPr>
            <w:tcW w:w="630" w:type="dxa"/>
          </w:tcPr>
          <w:p w:rsidR="0065752E" w:rsidRPr="0065752E" w:rsidRDefault="0065752E" w:rsidP="00333000">
            <w:pPr>
              <w:spacing w:after="80"/>
              <w:jc w:val="center"/>
              <w:rPr>
                <w:ins w:id="9051" w:author="Author"/>
                <w:rPrChange w:id="9052" w:author="Author">
                  <w:rPr>
                    <w:ins w:id="9053" w:author="Author"/>
                    <w:szCs w:val="20"/>
                  </w:rPr>
                </w:rPrChange>
              </w:rPr>
            </w:pPr>
          </w:p>
        </w:tc>
        <w:tc>
          <w:tcPr>
            <w:tcW w:w="900" w:type="dxa"/>
          </w:tcPr>
          <w:p w:rsidR="0065752E" w:rsidRPr="0065752E" w:rsidRDefault="0065752E" w:rsidP="00333000">
            <w:pPr>
              <w:spacing w:after="80"/>
              <w:jc w:val="center"/>
              <w:rPr>
                <w:ins w:id="9054" w:author="Author"/>
                <w:rPrChange w:id="9055" w:author="Author">
                  <w:rPr>
                    <w:ins w:id="9056" w:author="Author"/>
                    <w:szCs w:val="20"/>
                  </w:rPr>
                </w:rPrChange>
              </w:rPr>
            </w:pPr>
          </w:p>
        </w:tc>
        <w:tc>
          <w:tcPr>
            <w:tcW w:w="900" w:type="dxa"/>
          </w:tcPr>
          <w:p w:rsidR="0065752E" w:rsidRPr="0065752E" w:rsidRDefault="0065752E" w:rsidP="00333000">
            <w:pPr>
              <w:spacing w:after="80"/>
              <w:jc w:val="center"/>
              <w:rPr>
                <w:ins w:id="9057" w:author="Author"/>
                <w:rPrChange w:id="9058" w:author="Author">
                  <w:rPr>
                    <w:ins w:id="9059" w:author="Author"/>
                    <w:szCs w:val="20"/>
                  </w:rPr>
                </w:rPrChange>
              </w:rPr>
            </w:pPr>
          </w:p>
        </w:tc>
        <w:tc>
          <w:tcPr>
            <w:tcW w:w="630" w:type="dxa"/>
          </w:tcPr>
          <w:p w:rsidR="0065752E" w:rsidRPr="0065752E" w:rsidRDefault="0065752E" w:rsidP="00333000">
            <w:pPr>
              <w:spacing w:after="80"/>
              <w:jc w:val="center"/>
              <w:rPr>
                <w:ins w:id="9060" w:author="Author"/>
                <w:rPrChange w:id="9061" w:author="Author">
                  <w:rPr>
                    <w:ins w:id="9062" w:author="Author"/>
                    <w:szCs w:val="20"/>
                  </w:rPr>
                </w:rPrChange>
              </w:rPr>
            </w:pPr>
          </w:p>
        </w:tc>
        <w:tc>
          <w:tcPr>
            <w:tcW w:w="720" w:type="dxa"/>
          </w:tcPr>
          <w:p w:rsidR="0065752E" w:rsidRPr="0065752E" w:rsidRDefault="0065752E" w:rsidP="00333000">
            <w:pPr>
              <w:spacing w:after="80"/>
              <w:jc w:val="center"/>
              <w:rPr>
                <w:ins w:id="9063" w:author="Author"/>
                <w:rPrChange w:id="9064" w:author="Author">
                  <w:rPr>
                    <w:ins w:id="9065" w:author="Author"/>
                    <w:szCs w:val="20"/>
                  </w:rPr>
                </w:rPrChange>
              </w:rPr>
            </w:pPr>
          </w:p>
        </w:tc>
      </w:tr>
      <w:tr w:rsidR="0065752E" w:rsidRPr="0065752E" w:rsidTr="00DD3837">
        <w:trPr>
          <w:ins w:id="9066" w:author="Author"/>
        </w:trPr>
        <w:tc>
          <w:tcPr>
            <w:tcW w:w="2538" w:type="dxa"/>
          </w:tcPr>
          <w:p w:rsidR="0065752E" w:rsidRPr="0065752E" w:rsidRDefault="0065752E" w:rsidP="00333000">
            <w:pPr>
              <w:spacing w:after="80"/>
              <w:rPr>
                <w:ins w:id="9067" w:author="Author"/>
                <w:sz w:val="20"/>
                <w:szCs w:val="20"/>
                <w:rPrChange w:id="9068" w:author="Author">
                  <w:rPr>
                    <w:ins w:id="9069" w:author="Author"/>
                    <w:sz w:val="20"/>
                    <w:szCs w:val="20"/>
                  </w:rPr>
                </w:rPrChange>
              </w:rPr>
            </w:pPr>
            <w:ins w:id="9070" w:author="Author">
              <w:r w:rsidRPr="0065752E">
                <w:rPr>
                  <w:sz w:val="20"/>
                  <w:szCs w:val="20"/>
                  <w:rPrChange w:id="9071" w:author="Author">
                    <w:rPr>
                      <w:rFonts w:cs="Arial"/>
                    </w:rPr>
                  </w:rPrChange>
                </w:rPr>
                <w:t>PAM4_CenterThreshold</w:t>
              </w:r>
              <w:r w:rsidRPr="00A04D9C">
                <w:rPr>
                  <w:sz w:val="20"/>
                  <w:szCs w:val="20"/>
                  <w:vertAlign w:val="superscript"/>
                </w:rPr>
                <w:t>4</w:t>
              </w:r>
            </w:ins>
          </w:p>
        </w:tc>
        <w:tc>
          <w:tcPr>
            <w:tcW w:w="630" w:type="dxa"/>
          </w:tcPr>
          <w:p w:rsidR="0065752E" w:rsidRPr="0065752E" w:rsidRDefault="0065752E" w:rsidP="00333000">
            <w:pPr>
              <w:spacing w:after="80"/>
              <w:jc w:val="center"/>
              <w:rPr>
                <w:ins w:id="9072" w:author="Author"/>
                <w:rPrChange w:id="9073" w:author="Author">
                  <w:rPr>
                    <w:ins w:id="9074" w:author="Author"/>
                    <w:szCs w:val="20"/>
                  </w:rPr>
                </w:rPrChange>
              </w:rPr>
            </w:pPr>
            <w:ins w:id="9075" w:author="Author">
              <w:r w:rsidRPr="0065752E">
                <w:rPr>
                  <w:rPrChange w:id="9076" w:author="Author">
                    <w:rPr>
                      <w:rFonts w:cs="Arial"/>
                      <w:szCs w:val="20"/>
                    </w:rPr>
                  </w:rPrChange>
                </w:rPr>
                <w:t>X</w:t>
              </w:r>
            </w:ins>
          </w:p>
        </w:tc>
        <w:tc>
          <w:tcPr>
            <w:tcW w:w="720" w:type="dxa"/>
          </w:tcPr>
          <w:p w:rsidR="0065752E" w:rsidRPr="0065752E" w:rsidRDefault="0065752E" w:rsidP="00333000">
            <w:pPr>
              <w:spacing w:after="80"/>
              <w:jc w:val="center"/>
              <w:rPr>
                <w:ins w:id="9077" w:author="Author"/>
                <w:rPrChange w:id="9078" w:author="Author">
                  <w:rPr>
                    <w:ins w:id="9079" w:author="Author"/>
                    <w:szCs w:val="20"/>
                  </w:rPr>
                </w:rPrChange>
              </w:rPr>
            </w:pPr>
          </w:p>
        </w:tc>
        <w:tc>
          <w:tcPr>
            <w:tcW w:w="720" w:type="dxa"/>
          </w:tcPr>
          <w:p w:rsidR="0065752E" w:rsidRPr="0065752E" w:rsidRDefault="0065752E" w:rsidP="00333000">
            <w:pPr>
              <w:spacing w:after="80"/>
              <w:jc w:val="center"/>
              <w:rPr>
                <w:ins w:id="9080" w:author="Author"/>
                <w:rPrChange w:id="9081" w:author="Author">
                  <w:rPr>
                    <w:ins w:id="9082" w:author="Author"/>
                    <w:szCs w:val="20"/>
                  </w:rPr>
                </w:rPrChange>
              </w:rPr>
            </w:pPr>
          </w:p>
        </w:tc>
        <w:tc>
          <w:tcPr>
            <w:tcW w:w="540" w:type="dxa"/>
          </w:tcPr>
          <w:p w:rsidR="0065752E" w:rsidRPr="0065752E" w:rsidRDefault="0065752E" w:rsidP="00333000">
            <w:pPr>
              <w:spacing w:after="80"/>
              <w:jc w:val="center"/>
              <w:rPr>
                <w:ins w:id="9083" w:author="Author"/>
                <w:rPrChange w:id="9084" w:author="Author">
                  <w:rPr>
                    <w:ins w:id="9085" w:author="Author"/>
                    <w:szCs w:val="20"/>
                  </w:rPr>
                </w:rPrChange>
              </w:rPr>
            </w:pPr>
          </w:p>
        </w:tc>
        <w:tc>
          <w:tcPr>
            <w:tcW w:w="990" w:type="dxa"/>
          </w:tcPr>
          <w:p w:rsidR="0065752E" w:rsidRPr="0065752E" w:rsidRDefault="0065752E" w:rsidP="00333000">
            <w:pPr>
              <w:spacing w:after="80"/>
              <w:jc w:val="center"/>
              <w:rPr>
                <w:ins w:id="9086" w:author="Author"/>
                <w:rPrChange w:id="9087" w:author="Author">
                  <w:rPr>
                    <w:ins w:id="9088" w:author="Author"/>
                    <w:szCs w:val="20"/>
                  </w:rPr>
                </w:rPrChange>
              </w:rPr>
            </w:pPr>
          </w:p>
        </w:tc>
        <w:tc>
          <w:tcPr>
            <w:tcW w:w="630" w:type="dxa"/>
          </w:tcPr>
          <w:p w:rsidR="0065752E" w:rsidRPr="0065752E" w:rsidRDefault="0065752E" w:rsidP="00333000">
            <w:pPr>
              <w:spacing w:after="80"/>
              <w:jc w:val="center"/>
              <w:rPr>
                <w:ins w:id="9089" w:author="Author"/>
                <w:rPrChange w:id="9090" w:author="Author">
                  <w:rPr>
                    <w:ins w:id="9091" w:author="Author"/>
                    <w:szCs w:val="20"/>
                  </w:rPr>
                </w:rPrChange>
              </w:rPr>
            </w:pPr>
          </w:p>
        </w:tc>
        <w:tc>
          <w:tcPr>
            <w:tcW w:w="900" w:type="dxa"/>
          </w:tcPr>
          <w:p w:rsidR="0065752E" w:rsidRPr="0065752E" w:rsidRDefault="0065752E" w:rsidP="00333000">
            <w:pPr>
              <w:spacing w:after="80"/>
              <w:jc w:val="center"/>
              <w:rPr>
                <w:ins w:id="9092" w:author="Author"/>
                <w:rPrChange w:id="9093" w:author="Author">
                  <w:rPr>
                    <w:ins w:id="9094" w:author="Author"/>
                    <w:szCs w:val="20"/>
                  </w:rPr>
                </w:rPrChange>
              </w:rPr>
            </w:pPr>
          </w:p>
        </w:tc>
        <w:tc>
          <w:tcPr>
            <w:tcW w:w="900" w:type="dxa"/>
          </w:tcPr>
          <w:p w:rsidR="0065752E" w:rsidRPr="0065752E" w:rsidRDefault="0065752E" w:rsidP="00333000">
            <w:pPr>
              <w:spacing w:after="80"/>
              <w:jc w:val="center"/>
              <w:rPr>
                <w:ins w:id="9095" w:author="Author"/>
                <w:rPrChange w:id="9096" w:author="Author">
                  <w:rPr>
                    <w:ins w:id="9097" w:author="Author"/>
                    <w:szCs w:val="20"/>
                  </w:rPr>
                </w:rPrChange>
              </w:rPr>
            </w:pPr>
          </w:p>
        </w:tc>
        <w:tc>
          <w:tcPr>
            <w:tcW w:w="630" w:type="dxa"/>
          </w:tcPr>
          <w:p w:rsidR="0065752E" w:rsidRPr="0065752E" w:rsidRDefault="0065752E" w:rsidP="00333000">
            <w:pPr>
              <w:spacing w:after="80"/>
              <w:jc w:val="center"/>
              <w:rPr>
                <w:ins w:id="9098" w:author="Author"/>
                <w:rPrChange w:id="9099" w:author="Author">
                  <w:rPr>
                    <w:ins w:id="9100" w:author="Author"/>
                    <w:szCs w:val="20"/>
                  </w:rPr>
                </w:rPrChange>
              </w:rPr>
            </w:pPr>
          </w:p>
        </w:tc>
        <w:tc>
          <w:tcPr>
            <w:tcW w:w="720" w:type="dxa"/>
          </w:tcPr>
          <w:p w:rsidR="0065752E" w:rsidRPr="0065752E" w:rsidRDefault="0065752E" w:rsidP="00333000">
            <w:pPr>
              <w:spacing w:after="80"/>
              <w:jc w:val="center"/>
              <w:rPr>
                <w:ins w:id="9101" w:author="Author"/>
                <w:rPrChange w:id="9102" w:author="Author">
                  <w:rPr>
                    <w:ins w:id="9103" w:author="Author"/>
                    <w:szCs w:val="20"/>
                  </w:rPr>
                </w:rPrChange>
              </w:rPr>
            </w:pPr>
          </w:p>
        </w:tc>
      </w:tr>
      <w:tr w:rsidR="0065752E" w:rsidRPr="0065752E" w:rsidTr="00DD3837">
        <w:trPr>
          <w:ins w:id="9104" w:author="Author"/>
        </w:trPr>
        <w:tc>
          <w:tcPr>
            <w:tcW w:w="2538" w:type="dxa"/>
          </w:tcPr>
          <w:p w:rsidR="0065752E" w:rsidRPr="0065752E" w:rsidRDefault="0065752E" w:rsidP="0065752E">
            <w:pPr>
              <w:spacing w:after="80"/>
              <w:rPr>
                <w:ins w:id="9105" w:author="Author"/>
                <w:sz w:val="20"/>
                <w:szCs w:val="20"/>
                <w:rPrChange w:id="9106" w:author="Author">
                  <w:rPr>
                    <w:ins w:id="9107" w:author="Author"/>
                    <w:sz w:val="20"/>
                    <w:szCs w:val="20"/>
                  </w:rPr>
                </w:rPrChange>
              </w:rPr>
              <w:pPrChange w:id="9108" w:author="Author">
                <w:pPr>
                  <w:spacing w:after="80"/>
                </w:pPr>
              </w:pPrChange>
            </w:pPr>
            <w:ins w:id="9109" w:author="Author">
              <w:r w:rsidRPr="00A04D9C">
                <w:rPr>
                  <w:sz w:val="20"/>
                  <w:szCs w:val="20"/>
                </w:rPr>
                <w:t>PAM4_Lower</w:t>
              </w:r>
              <w:r>
                <w:rPr>
                  <w:sz w:val="20"/>
                  <w:szCs w:val="20"/>
                </w:rPr>
                <w:t>EyeOffset</w:t>
              </w:r>
              <w:r w:rsidRPr="00A04D9C">
                <w:rPr>
                  <w:sz w:val="20"/>
                  <w:szCs w:val="20"/>
                  <w:vertAlign w:val="superscript"/>
                </w:rPr>
                <w:t>4</w:t>
              </w:r>
            </w:ins>
          </w:p>
        </w:tc>
        <w:tc>
          <w:tcPr>
            <w:tcW w:w="630" w:type="dxa"/>
          </w:tcPr>
          <w:p w:rsidR="0065752E" w:rsidRPr="0065752E" w:rsidRDefault="0065752E" w:rsidP="00333000">
            <w:pPr>
              <w:spacing w:after="80"/>
              <w:jc w:val="center"/>
              <w:rPr>
                <w:ins w:id="9110" w:author="Author"/>
                <w:rPrChange w:id="9111" w:author="Author">
                  <w:rPr>
                    <w:ins w:id="9112" w:author="Author"/>
                    <w:szCs w:val="20"/>
                  </w:rPr>
                </w:rPrChange>
              </w:rPr>
            </w:pPr>
            <w:ins w:id="9113" w:author="Author">
              <w:r w:rsidRPr="00A04D9C">
                <w:t>X</w:t>
              </w:r>
            </w:ins>
          </w:p>
        </w:tc>
        <w:tc>
          <w:tcPr>
            <w:tcW w:w="720" w:type="dxa"/>
          </w:tcPr>
          <w:p w:rsidR="0065752E" w:rsidRPr="0065752E" w:rsidRDefault="0065752E" w:rsidP="00333000">
            <w:pPr>
              <w:spacing w:after="80"/>
              <w:jc w:val="center"/>
              <w:rPr>
                <w:ins w:id="9114" w:author="Author"/>
                <w:rPrChange w:id="9115" w:author="Author">
                  <w:rPr>
                    <w:ins w:id="9116" w:author="Author"/>
                    <w:szCs w:val="20"/>
                  </w:rPr>
                </w:rPrChange>
              </w:rPr>
            </w:pPr>
          </w:p>
        </w:tc>
        <w:tc>
          <w:tcPr>
            <w:tcW w:w="720" w:type="dxa"/>
          </w:tcPr>
          <w:p w:rsidR="0065752E" w:rsidRPr="0065752E" w:rsidRDefault="0065752E" w:rsidP="00333000">
            <w:pPr>
              <w:spacing w:after="80"/>
              <w:jc w:val="center"/>
              <w:rPr>
                <w:ins w:id="9117" w:author="Author"/>
                <w:rPrChange w:id="9118" w:author="Author">
                  <w:rPr>
                    <w:ins w:id="9119" w:author="Author"/>
                    <w:szCs w:val="20"/>
                  </w:rPr>
                </w:rPrChange>
              </w:rPr>
            </w:pPr>
          </w:p>
        </w:tc>
        <w:tc>
          <w:tcPr>
            <w:tcW w:w="540" w:type="dxa"/>
          </w:tcPr>
          <w:p w:rsidR="0065752E" w:rsidRPr="0065752E" w:rsidRDefault="0065752E" w:rsidP="00333000">
            <w:pPr>
              <w:spacing w:after="80"/>
              <w:jc w:val="center"/>
              <w:rPr>
                <w:ins w:id="9120" w:author="Author"/>
                <w:rPrChange w:id="9121" w:author="Author">
                  <w:rPr>
                    <w:ins w:id="9122" w:author="Author"/>
                    <w:szCs w:val="20"/>
                  </w:rPr>
                </w:rPrChange>
              </w:rPr>
            </w:pPr>
          </w:p>
        </w:tc>
        <w:tc>
          <w:tcPr>
            <w:tcW w:w="990" w:type="dxa"/>
          </w:tcPr>
          <w:p w:rsidR="0065752E" w:rsidRPr="0065752E" w:rsidRDefault="0065752E" w:rsidP="00333000">
            <w:pPr>
              <w:spacing w:after="80"/>
              <w:jc w:val="center"/>
              <w:rPr>
                <w:ins w:id="9123" w:author="Author"/>
                <w:rPrChange w:id="9124" w:author="Author">
                  <w:rPr>
                    <w:ins w:id="9125" w:author="Author"/>
                    <w:szCs w:val="20"/>
                  </w:rPr>
                </w:rPrChange>
              </w:rPr>
            </w:pPr>
          </w:p>
        </w:tc>
        <w:tc>
          <w:tcPr>
            <w:tcW w:w="630" w:type="dxa"/>
          </w:tcPr>
          <w:p w:rsidR="0065752E" w:rsidRPr="0065752E" w:rsidRDefault="0065752E" w:rsidP="00333000">
            <w:pPr>
              <w:spacing w:after="80"/>
              <w:jc w:val="center"/>
              <w:rPr>
                <w:ins w:id="9126" w:author="Author"/>
                <w:rPrChange w:id="9127" w:author="Author">
                  <w:rPr>
                    <w:ins w:id="9128" w:author="Author"/>
                    <w:szCs w:val="20"/>
                  </w:rPr>
                </w:rPrChange>
              </w:rPr>
            </w:pPr>
          </w:p>
        </w:tc>
        <w:tc>
          <w:tcPr>
            <w:tcW w:w="900" w:type="dxa"/>
          </w:tcPr>
          <w:p w:rsidR="0065752E" w:rsidRPr="0065752E" w:rsidRDefault="0065752E" w:rsidP="00333000">
            <w:pPr>
              <w:spacing w:after="80"/>
              <w:jc w:val="center"/>
              <w:rPr>
                <w:ins w:id="9129" w:author="Author"/>
                <w:rPrChange w:id="9130" w:author="Author">
                  <w:rPr>
                    <w:ins w:id="9131" w:author="Author"/>
                    <w:szCs w:val="20"/>
                  </w:rPr>
                </w:rPrChange>
              </w:rPr>
            </w:pPr>
          </w:p>
        </w:tc>
        <w:tc>
          <w:tcPr>
            <w:tcW w:w="900" w:type="dxa"/>
          </w:tcPr>
          <w:p w:rsidR="0065752E" w:rsidRPr="0065752E" w:rsidRDefault="0065752E" w:rsidP="00333000">
            <w:pPr>
              <w:spacing w:after="80"/>
              <w:jc w:val="center"/>
              <w:rPr>
                <w:ins w:id="9132" w:author="Author"/>
                <w:rPrChange w:id="9133" w:author="Author">
                  <w:rPr>
                    <w:ins w:id="9134" w:author="Author"/>
                    <w:szCs w:val="20"/>
                  </w:rPr>
                </w:rPrChange>
              </w:rPr>
            </w:pPr>
          </w:p>
        </w:tc>
        <w:tc>
          <w:tcPr>
            <w:tcW w:w="630" w:type="dxa"/>
          </w:tcPr>
          <w:p w:rsidR="0065752E" w:rsidRPr="0065752E" w:rsidRDefault="0065752E" w:rsidP="00333000">
            <w:pPr>
              <w:spacing w:after="80"/>
              <w:jc w:val="center"/>
              <w:rPr>
                <w:ins w:id="9135" w:author="Author"/>
                <w:rPrChange w:id="9136" w:author="Author">
                  <w:rPr>
                    <w:ins w:id="9137" w:author="Author"/>
                    <w:szCs w:val="20"/>
                  </w:rPr>
                </w:rPrChange>
              </w:rPr>
            </w:pPr>
          </w:p>
        </w:tc>
        <w:tc>
          <w:tcPr>
            <w:tcW w:w="720" w:type="dxa"/>
          </w:tcPr>
          <w:p w:rsidR="0065752E" w:rsidRPr="0065752E" w:rsidRDefault="0065752E" w:rsidP="00333000">
            <w:pPr>
              <w:spacing w:after="80"/>
              <w:jc w:val="center"/>
              <w:rPr>
                <w:ins w:id="9138" w:author="Author"/>
                <w:rPrChange w:id="9139" w:author="Author">
                  <w:rPr>
                    <w:ins w:id="9140" w:author="Author"/>
                    <w:szCs w:val="20"/>
                  </w:rPr>
                </w:rPrChange>
              </w:rPr>
            </w:pPr>
          </w:p>
        </w:tc>
      </w:tr>
      <w:tr w:rsidR="0065752E" w:rsidRPr="0065752E" w:rsidTr="00DD3837">
        <w:trPr>
          <w:ins w:id="9141" w:author="Author"/>
        </w:trPr>
        <w:tc>
          <w:tcPr>
            <w:tcW w:w="2538" w:type="dxa"/>
          </w:tcPr>
          <w:p w:rsidR="0065752E" w:rsidRPr="0065752E" w:rsidRDefault="0065752E" w:rsidP="00333000">
            <w:pPr>
              <w:spacing w:after="80"/>
              <w:rPr>
                <w:ins w:id="9142" w:author="Author"/>
                <w:sz w:val="20"/>
                <w:szCs w:val="20"/>
                <w:rPrChange w:id="9143" w:author="Author">
                  <w:rPr>
                    <w:ins w:id="9144" w:author="Author"/>
                    <w:sz w:val="20"/>
                    <w:szCs w:val="20"/>
                  </w:rPr>
                </w:rPrChange>
              </w:rPr>
            </w:pPr>
            <w:ins w:id="9145" w:author="Author">
              <w:r w:rsidRPr="00A04D9C">
                <w:rPr>
                  <w:sz w:val="20"/>
                  <w:szCs w:val="20"/>
                </w:rPr>
                <w:t>PAM4_LowerThreshold</w:t>
              </w:r>
              <w:r w:rsidRPr="00A04D9C">
                <w:rPr>
                  <w:sz w:val="20"/>
                  <w:szCs w:val="20"/>
                  <w:vertAlign w:val="superscript"/>
                </w:rPr>
                <w:t>4</w:t>
              </w:r>
            </w:ins>
          </w:p>
        </w:tc>
        <w:tc>
          <w:tcPr>
            <w:tcW w:w="630" w:type="dxa"/>
          </w:tcPr>
          <w:p w:rsidR="0065752E" w:rsidRPr="0065752E" w:rsidRDefault="0065752E" w:rsidP="00333000">
            <w:pPr>
              <w:spacing w:after="80"/>
              <w:jc w:val="center"/>
              <w:rPr>
                <w:ins w:id="9146" w:author="Author"/>
                <w:rPrChange w:id="9147" w:author="Author">
                  <w:rPr>
                    <w:ins w:id="9148" w:author="Author"/>
                    <w:szCs w:val="20"/>
                  </w:rPr>
                </w:rPrChange>
              </w:rPr>
            </w:pPr>
            <w:ins w:id="9149" w:author="Author">
              <w:r w:rsidRPr="00A04D9C">
                <w:t>X</w:t>
              </w:r>
            </w:ins>
          </w:p>
        </w:tc>
        <w:tc>
          <w:tcPr>
            <w:tcW w:w="720" w:type="dxa"/>
          </w:tcPr>
          <w:p w:rsidR="0065752E" w:rsidRPr="0065752E" w:rsidRDefault="0065752E" w:rsidP="00333000">
            <w:pPr>
              <w:spacing w:after="80"/>
              <w:jc w:val="center"/>
              <w:rPr>
                <w:ins w:id="9150" w:author="Author"/>
                <w:rPrChange w:id="9151" w:author="Author">
                  <w:rPr>
                    <w:ins w:id="9152" w:author="Author"/>
                    <w:szCs w:val="20"/>
                  </w:rPr>
                </w:rPrChange>
              </w:rPr>
            </w:pPr>
          </w:p>
        </w:tc>
        <w:tc>
          <w:tcPr>
            <w:tcW w:w="720" w:type="dxa"/>
          </w:tcPr>
          <w:p w:rsidR="0065752E" w:rsidRPr="0065752E" w:rsidRDefault="0065752E" w:rsidP="00333000">
            <w:pPr>
              <w:spacing w:after="80"/>
              <w:jc w:val="center"/>
              <w:rPr>
                <w:ins w:id="9153" w:author="Author"/>
                <w:rPrChange w:id="9154" w:author="Author">
                  <w:rPr>
                    <w:ins w:id="9155" w:author="Author"/>
                    <w:szCs w:val="20"/>
                  </w:rPr>
                </w:rPrChange>
              </w:rPr>
            </w:pPr>
          </w:p>
        </w:tc>
        <w:tc>
          <w:tcPr>
            <w:tcW w:w="540" w:type="dxa"/>
          </w:tcPr>
          <w:p w:rsidR="0065752E" w:rsidRPr="0065752E" w:rsidRDefault="0065752E" w:rsidP="00333000">
            <w:pPr>
              <w:spacing w:after="80"/>
              <w:jc w:val="center"/>
              <w:rPr>
                <w:ins w:id="9156" w:author="Author"/>
                <w:rPrChange w:id="9157" w:author="Author">
                  <w:rPr>
                    <w:ins w:id="9158" w:author="Author"/>
                    <w:szCs w:val="20"/>
                  </w:rPr>
                </w:rPrChange>
              </w:rPr>
            </w:pPr>
          </w:p>
        </w:tc>
        <w:tc>
          <w:tcPr>
            <w:tcW w:w="990" w:type="dxa"/>
          </w:tcPr>
          <w:p w:rsidR="0065752E" w:rsidRPr="0065752E" w:rsidRDefault="0065752E" w:rsidP="00333000">
            <w:pPr>
              <w:spacing w:after="80"/>
              <w:jc w:val="center"/>
              <w:rPr>
                <w:ins w:id="9159" w:author="Author"/>
                <w:rPrChange w:id="9160" w:author="Author">
                  <w:rPr>
                    <w:ins w:id="9161" w:author="Author"/>
                    <w:szCs w:val="20"/>
                  </w:rPr>
                </w:rPrChange>
              </w:rPr>
            </w:pPr>
          </w:p>
        </w:tc>
        <w:tc>
          <w:tcPr>
            <w:tcW w:w="630" w:type="dxa"/>
          </w:tcPr>
          <w:p w:rsidR="0065752E" w:rsidRPr="0065752E" w:rsidRDefault="0065752E" w:rsidP="00333000">
            <w:pPr>
              <w:spacing w:after="80"/>
              <w:jc w:val="center"/>
              <w:rPr>
                <w:ins w:id="9162" w:author="Author"/>
                <w:rPrChange w:id="9163" w:author="Author">
                  <w:rPr>
                    <w:ins w:id="9164" w:author="Author"/>
                    <w:szCs w:val="20"/>
                  </w:rPr>
                </w:rPrChange>
              </w:rPr>
            </w:pPr>
          </w:p>
        </w:tc>
        <w:tc>
          <w:tcPr>
            <w:tcW w:w="900" w:type="dxa"/>
          </w:tcPr>
          <w:p w:rsidR="0065752E" w:rsidRPr="0065752E" w:rsidRDefault="0065752E" w:rsidP="00333000">
            <w:pPr>
              <w:spacing w:after="80"/>
              <w:jc w:val="center"/>
              <w:rPr>
                <w:ins w:id="9165" w:author="Author"/>
                <w:rPrChange w:id="9166" w:author="Author">
                  <w:rPr>
                    <w:ins w:id="9167" w:author="Author"/>
                    <w:szCs w:val="20"/>
                  </w:rPr>
                </w:rPrChange>
              </w:rPr>
            </w:pPr>
          </w:p>
        </w:tc>
        <w:tc>
          <w:tcPr>
            <w:tcW w:w="900" w:type="dxa"/>
          </w:tcPr>
          <w:p w:rsidR="0065752E" w:rsidRPr="0065752E" w:rsidRDefault="0065752E" w:rsidP="00333000">
            <w:pPr>
              <w:spacing w:after="80"/>
              <w:jc w:val="center"/>
              <w:rPr>
                <w:ins w:id="9168" w:author="Author"/>
                <w:rPrChange w:id="9169" w:author="Author">
                  <w:rPr>
                    <w:ins w:id="9170" w:author="Author"/>
                    <w:szCs w:val="20"/>
                  </w:rPr>
                </w:rPrChange>
              </w:rPr>
            </w:pPr>
          </w:p>
        </w:tc>
        <w:tc>
          <w:tcPr>
            <w:tcW w:w="630" w:type="dxa"/>
          </w:tcPr>
          <w:p w:rsidR="0065752E" w:rsidRPr="0065752E" w:rsidRDefault="0065752E" w:rsidP="00333000">
            <w:pPr>
              <w:spacing w:after="80"/>
              <w:jc w:val="center"/>
              <w:rPr>
                <w:ins w:id="9171" w:author="Author"/>
                <w:rPrChange w:id="9172" w:author="Author">
                  <w:rPr>
                    <w:ins w:id="9173" w:author="Author"/>
                    <w:szCs w:val="20"/>
                  </w:rPr>
                </w:rPrChange>
              </w:rPr>
            </w:pPr>
          </w:p>
        </w:tc>
        <w:tc>
          <w:tcPr>
            <w:tcW w:w="720" w:type="dxa"/>
          </w:tcPr>
          <w:p w:rsidR="0065752E" w:rsidRPr="0065752E" w:rsidRDefault="0065752E" w:rsidP="00333000">
            <w:pPr>
              <w:spacing w:after="80"/>
              <w:jc w:val="center"/>
              <w:rPr>
                <w:ins w:id="9174" w:author="Author"/>
                <w:rPrChange w:id="9175" w:author="Author">
                  <w:rPr>
                    <w:ins w:id="9176" w:author="Author"/>
                    <w:szCs w:val="20"/>
                  </w:rPr>
                </w:rPrChange>
              </w:rPr>
            </w:pPr>
          </w:p>
        </w:tc>
      </w:tr>
      <w:tr w:rsidR="0065752E" w:rsidRPr="0065752E" w:rsidTr="00DD3837">
        <w:trPr>
          <w:ins w:id="9177" w:author="Author"/>
        </w:trPr>
        <w:tc>
          <w:tcPr>
            <w:tcW w:w="2538" w:type="dxa"/>
          </w:tcPr>
          <w:p w:rsidR="0065752E" w:rsidRPr="0065752E" w:rsidRDefault="0065752E" w:rsidP="00333000">
            <w:pPr>
              <w:spacing w:after="80"/>
              <w:rPr>
                <w:ins w:id="9178" w:author="Author"/>
                <w:sz w:val="20"/>
                <w:szCs w:val="20"/>
                <w:rPrChange w:id="9179" w:author="Author">
                  <w:rPr>
                    <w:ins w:id="9180" w:author="Author"/>
                    <w:sz w:val="20"/>
                    <w:szCs w:val="20"/>
                  </w:rPr>
                </w:rPrChange>
              </w:rPr>
            </w:pPr>
            <w:ins w:id="9181" w:author="Author">
              <w:r w:rsidRPr="00A04D9C">
                <w:rPr>
                  <w:sz w:val="20"/>
                  <w:szCs w:val="20"/>
                </w:rPr>
                <w:t>PAM4_UpperEyeOffset</w:t>
              </w:r>
              <w:r w:rsidRPr="00A04D9C">
                <w:rPr>
                  <w:sz w:val="20"/>
                  <w:szCs w:val="20"/>
                  <w:vertAlign w:val="superscript"/>
                </w:rPr>
                <w:t>4</w:t>
              </w:r>
            </w:ins>
          </w:p>
        </w:tc>
        <w:tc>
          <w:tcPr>
            <w:tcW w:w="630" w:type="dxa"/>
          </w:tcPr>
          <w:p w:rsidR="0065752E" w:rsidRPr="0065752E" w:rsidRDefault="0065752E" w:rsidP="00333000">
            <w:pPr>
              <w:spacing w:after="80"/>
              <w:jc w:val="center"/>
              <w:rPr>
                <w:ins w:id="9182" w:author="Author"/>
                <w:rPrChange w:id="9183" w:author="Author">
                  <w:rPr>
                    <w:ins w:id="9184" w:author="Author"/>
                  </w:rPr>
                </w:rPrChange>
              </w:rPr>
            </w:pPr>
            <w:ins w:id="9185" w:author="Author">
              <w:r w:rsidRPr="00A04D9C">
                <w:t>X</w:t>
              </w:r>
            </w:ins>
          </w:p>
        </w:tc>
        <w:tc>
          <w:tcPr>
            <w:tcW w:w="720" w:type="dxa"/>
          </w:tcPr>
          <w:p w:rsidR="0065752E" w:rsidRPr="0065752E" w:rsidRDefault="0065752E" w:rsidP="00333000">
            <w:pPr>
              <w:spacing w:after="80"/>
              <w:jc w:val="center"/>
              <w:rPr>
                <w:ins w:id="9186" w:author="Author"/>
                <w:rPrChange w:id="9187" w:author="Author">
                  <w:rPr>
                    <w:ins w:id="9188" w:author="Author"/>
                  </w:rPr>
                </w:rPrChange>
              </w:rPr>
            </w:pPr>
          </w:p>
        </w:tc>
        <w:tc>
          <w:tcPr>
            <w:tcW w:w="720" w:type="dxa"/>
          </w:tcPr>
          <w:p w:rsidR="0065752E" w:rsidRPr="0065752E" w:rsidRDefault="0065752E" w:rsidP="00333000">
            <w:pPr>
              <w:spacing w:after="80"/>
              <w:jc w:val="center"/>
              <w:rPr>
                <w:ins w:id="9189" w:author="Author"/>
                <w:rPrChange w:id="9190" w:author="Author">
                  <w:rPr>
                    <w:ins w:id="9191" w:author="Author"/>
                  </w:rPr>
                </w:rPrChange>
              </w:rPr>
            </w:pPr>
          </w:p>
        </w:tc>
        <w:tc>
          <w:tcPr>
            <w:tcW w:w="540" w:type="dxa"/>
          </w:tcPr>
          <w:p w:rsidR="0065752E" w:rsidRPr="0065752E" w:rsidRDefault="0065752E" w:rsidP="00333000">
            <w:pPr>
              <w:spacing w:after="80"/>
              <w:jc w:val="center"/>
              <w:rPr>
                <w:ins w:id="9192" w:author="Author"/>
                <w:rPrChange w:id="9193" w:author="Author">
                  <w:rPr>
                    <w:ins w:id="9194" w:author="Author"/>
                  </w:rPr>
                </w:rPrChange>
              </w:rPr>
            </w:pPr>
          </w:p>
        </w:tc>
        <w:tc>
          <w:tcPr>
            <w:tcW w:w="990" w:type="dxa"/>
          </w:tcPr>
          <w:p w:rsidR="0065752E" w:rsidRPr="0065752E" w:rsidRDefault="0065752E" w:rsidP="00333000">
            <w:pPr>
              <w:spacing w:after="80"/>
              <w:jc w:val="center"/>
              <w:rPr>
                <w:ins w:id="9195" w:author="Author"/>
                <w:rPrChange w:id="9196" w:author="Author">
                  <w:rPr>
                    <w:ins w:id="9197" w:author="Author"/>
                  </w:rPr>
                </w:rPrChange>
              </w:rPr>
            </w:pPr>
          </w:p>
        </w:tc>
        <w:tc>
          <w:tcPr>
            <w:tcW w:w="630" w:type="dxa"/>
          </w:tcPr>
          <w:p w:rsidR="0065752E" w:rsidRPr="0065752E" w:rsidRDefault="0065752E" w:rsidP="00333000">
            <w:pPr>
              <w:spacing w:after="80"/>
              <w:jc w:val="center"/>
              <w:rPr>
                <w:ins w:id="9198" w:author="Author"/>
                <w:rPrChange w:id="9199" w:author="Author">
                  <w:rPr>
                    <w:ins w:id="9200" w:author="Author"/>
                  </w:rPr>
                </w:rPrChange>
              </w:rPr>
            </w:pPr>
          </w:p>
        </w:tc>
        <w:tc>
          <w:tcPr>
            <w:tcW w:w="900" w:type="dxa"/>
          </w:tcPr>
          <w:p w:rsidR="0065752E" w:rsidRPr="0065752E" w:rsidRDefault="0065752E" w:rsidP="00333000">
            <w:pPr>
              <w:spacing w:after="80"/>
              <w:jc w:val="center"/>
              <w:rPr>
                <w:ins w:id="9201" w:author="Author"/>
                <w:rPrChange w:id="9202" w:author="Author">
                  <w:rPr>
                    <w:ins w:id="9203" w:author="Author"/>
                  </w:rPr>
                </w:rPrChange>
              </w:rPr>
            </w:pPr>
          </w:p>
        </w:tc>
        <w:tc>
          <w:tcPr>
            <w:tcW w:w="900" w:type="dxa"/>
          </w:tcPr>
          <w:p w:rsidR="0065752E" w:rsidRPr="0065752E" w:rsidRDefault="0065752E" w:rsidP="00333000">
            <w:pPr>
              <w:spacing w:after="80"/>
              <w:jc w:val="center"/>
              <w:rPr>
                <w:ins w:id="9204" w:author="Author"/>
                <w:rPrChange w:id="9205" w:author="Author">
                  <w:rPr>
                    <w:ins w:id="9206" w:author="Author"/>
                  </w:rPr>
                </w:rPrChange>
              </w:rPr>
            </w:pPr>
          </w:p>
        </w:tc>
        <w:tc>
          <w:tcPr>
            <w:tcW w:w="630" w:type="dxa"/>
          </w:tcPr>
          <w:p w:rsidR="0065752E" w:rsidRPr="0065752E" w:rsidRDefault="0065752E" w:rsidP="00333000">
            <w:pPr>
              <w:spacing w:after="80"/>
              <w:jc w:val="center"/>
              <w:rPr>
                <w:ins w:id="9207" w:author="Author"/>
                <w:rPrChange w:id="9208" w:author="Author">
                  <w:rPr>
                    <w:ins w:id="9209" w:author="Author"/>
                  </w:rPr>
                </w:rPrChange>
              </w:rPr>
            </w:pPr>
          </w:p>
        </w:tc>
        <w:tc>
          <w:tcPr>
            <w:tcW w:w="720" w:type="dxa"/>
          </w:tcPr>
          <w:p w:rsidR="0065752E" w:rsidRPr="0065752E" w:rsidRDefault="0065752E" w:rsidP="00333000">
            <w:pPr>
              <w:spacing w:after="80"/>
              <w:jc w:val="center"/>
              <w:rPr>
                <w:ins w:id="9210" w:author="Author"/>
                <w:rPrChange w:id="9211" w:author="Author">
                  <w:rPr>
                    <w:ins w:id="9212" w:author="Author"/>
                  </w:rPr>
                </w:rPrChange>
              </w:rPr>
            </w:pPr>
          </w:p>
        </w:tc>
      </w:tr>
      <w:tr w:rsidR="0065752E" w:rsidRPr="0065752E" w:rsidTr="00DD3837">
        <w:trPr>
          <w:ins w:id="9213" w:author="Author"/>
        </w:trPr>
        <w:tc>
          <w:tcPr>
            <w:tcW w:w="2538" w:type="dxa"/>
          </w:tcPr>
          <w:p w:rsidR="0065752E" w:rsidRPr="0065752E" w:rsidRDefault="0065752E" w:rsidP="00333000">
            <w:pPr>
              <w:spacing w:after="80"/>
              <w:rPr>
                <w:ins w:id="9214" w:author="Author"/>
                <w:sz w:val="20"/>
                <w:szCs w:val="20"/>
                <w:rPrChange w:id="9215" w:author="Author">
                  <w:rPr>
                    <w:ins w:id="9216" w:author="Author"/>
                    <w:sz w:val="20"/>
                    <w:szCs w:val="20"/>
                  </w:rPr>
                </w:rPrChange>
              </w:rPr>
            </w:pPr>
            <w:ins w:id="9217" w:author="Author">
              <w:r w:rsidRPr="00A04D9C">
                <w:rPr>
                  <w:sz w:val="20"/>
                  <w:szCs w:val="20"/>
                </w:rPr>
                <w:t>PAM4_UpperThreshold</w:t>
              </w:r>
              <w:r w:rsidRPr="00A04D9C">
                <w:rPr>
                  <w:sz w:val="20"/>
                  <w:szCs w:val="20"/>
                  <w:vertAlign w:val="superscript"/>
                </w:rPr>
                <w:t>4</w:t>
              </w:r>
            </w:ins>
          </w:p>
        </w:tc>
        <w:tc>
          <w:tcPr>
            <w:tcW w:w="630" w:type="dxa"/>
          </w:tcPr>
          <w:p w:rsidR="0065752E" w:rsidRPr="0065752E" w:rsidRDefault="0065752E" w:rsidP="00333000">
            <w:pPr>
              <w:spacing w:after="80"/>
              <w:jc w:val="center"/>
              <w:rPr>
                <w:ins w:id="9218" w:author="Author"/>
                <w:rPrChange w:id="9219" w:author="Author">
                  <w:rPr>
                    <w:ins w:id="9220" w:author="Author"/>
                  </w:rPr>
                </w:rPrChange>
              </w:rPr>
            </w:pPr>
            <w:ins w:id="9221" w:author="Author">
              <w:r w:rsidRPr="00A04D9C">
                <w:t>X</w:t>
              </w:r>
            </w:ins>
          </w:p>
        </w:tc>
        <w:tc>
          <w:tcPr>
            <w:tcW w:w="720" w:type="dxa"/>
          </w:tcPr>
          <w:p w:rsidR="0065752E" w:rsidRPr="0065752E" w:rsidRDefault="0065752E" w:rsidP="00333000">
            <w:pPr>
              <w:spacing w:after="80"/>
              <w:jc w:val="center"/>
              <w:rPr>
                <w:ins w:id="9222" w:author="Author"/>
                <w:rPrChange w:id="9223" w:author="Author">
                  <w:rPr>
                    <w:ins w:id="9224" w:author="Author"/>
                  </w:rPr>
                </w:rPrChange>
              </w:rPr>
            </w:pPr>
          </w:p>
        </w:tc>
        <w:tc>
          <w:tcPr>
            <w:tcW w:w="720" w:type="dxa"/>
          </w:tcPr>
          <w:p w:rsidR="0065752E" w:rsidRPr="0065752E" w:rsidRDefault="0065752E" w:rsidP="00333000">
            <w:pPr>
              <w:spacing w:after="80"/>
              <w:jc w:val="center"/>
              <w:rPr>
                <w:ins w:id="9225" w:author="Author"/>
                <w:rPrChange w:id="9226" w:author="Author">
                  <w:rPr>
                    <w:ins w:id="9227" w:author="Author"/>
                  </w:rPr>
                </w:rPrChange>
              </w:rPr>
            </w:pPr>
          </w:p>
        </w:tc>
        <w:tc>
          <w:tcPr>
            <w:tcW w:w="540" w:type="dxa"/>
          </w:tcPr>
          <w:p w:rsidR="0065752E" w:rsidRPr="0065752E" w:rsidRDefault="0065752E" w:rsidP="00333000">
            <w:pPr>
              <w:spacing w:after="80"/>
              <w:jc w:val="center"/>
              <w:rPr>
                <w:ins w:id="9228" w:author="Author"/>
                <w:rPrChange w:id="9229" w:author="Author">
                  <w:rPr>
                    <w:ins w:id="9230" w:author="Author"/>
                  </w:rPr>
                </w:rPrChange>
              </w:rPr>
            </w:pPr>
          </w:p>
        </w:tc>
        <w:tc>
          <w:tcPr>
            <w:tcW w:w="990" w:type="dxa"/>
          </w:tcPr>
          <w:p w:rsidR="0065752E" w:rsidRPr="0065752E" w:rsidRDefault="0065752E" w:rsidP="00333000">
            <w:pPr>
              <w:spacing w:after="80"/>
              <w:jc w:val="center"/>
              <w:rPr>
                <w:ins w:id="9231" w:author="Author"/>
                <w:rPrChange w:id="9232" w:author="Author">
                  <w:rPr>
                    <w:ins w:id="9233" w:author="Author"/>
                  </w:rPr>
                </w:rPrChange>
              </w:rPr>
            </w:pPr>
          </w:p>
        </w:tc>
        <w:tc>
          <w:tcPr>
            <w:tcW w:w="630" w:type="dxa"/>
          </w:tcPr>
          <w:p w:rsidR="0065752E" w:rsidRPr="0065752E" w:rsidRDefault="0065752E" w:rsidP="00333000">
            <w:pPr>
              <w:spacing w:after="80"/>
              <w:jc w:val="center"/>
              <w:rPr>
                <w:ins w:id="9234" w:author="Author"/>
                <w:rPrChange w:id="9235" w:author="Author">
                  <w:rPr>
                    <w:ins w:id="9236" w:author="Author"/>
                  </w:rPr>
                </w:rPrChange>
              </w:rPr>
            </w:pPr>
          </w:p>
        </w:tc>
        <w:tc>
          <w:tcPr>
            <w:tcW w:w="900" w:type="dxa"/>
          </w:tcPr>
          <w:p w:rsidR="0065752E" w:rsidRPr="0065752E" w:rsidRDefault="0065752E" w:rsidP="00333000">
            <w:pPr>
              <w:spacing w:after="80"/>
              <w:jc w:val="center"/>
              <w:rPr>
                <w:ins w:id="9237" w:author="Author"/>
                <w:rPrChange w:id="9238" w:author="Author">
                  <w:rPr>
                    <w:ins w:id="9239" w:author="Author"/>
                  </w:rPr>
                </w:rPrChange>
              </w:rPr>
            </w:pPr>
          </w:p>
        </w:tc>
        <w:tc>
          <w:tcPr>
            <w:tcW w:w="900" w:type="dxa"/>
          </w:tcPr>
          <w:p w:rsidR="0065752E" w:rsidRPr="0065752E" w:rsidRDefault="0065752E" w:rsidP="00333000">
            <w:pPr>
              <w:spacing w:after="80"/>
              <w:jc w:val="center"/>
              <w:rPr>
                <w:ins w:id="9240" w:author="Author"/>
                <w:rPrChange w:id="9241" w:author="Author">
                  <w:rPr>
                    <w:ins w:id="9242" w:author="Author"/>
                  </w:rPr>
                </w:rPrChange>
              </w:rPr>
            </w:pPr>
          </w:p>
        </w:tc>
        <w:tc>
          <w:tcPr>
            <w:tcW w:w="630" w:type="dxa"/>
          </w:tcPr>
          <w:p w:rsidR="0065752E" w:rsidRPr="0065752E" w:rsidRDefault="0065752E" w:rsidP="00333000">
            <w:pPr>
              <w:spacing w:after="80"/>
              <w:jc w:val="center"/>
              <w:rPr>
                <w:ins w:id="9243" w:author="Author"/>
                <w:rPrChange w:id="9244" w:author="Author">
                  <w:rPr>
                    <w:ins w:id="9245" w:author="Author"/>
                  </w:rPr>
                </w:rPrChange>
              </w:rPr>
            </w:pPr>
          </w:p>
        </w:tc>
        <w:tc>
          <w:tcPr>
            <w:tcW w:w="720" w:type="dxa"/>
          </w:tcPr>
          <w:p w:rsidR="0065752E" w:rsidRPr="0065752E" w:rsidRDefault="0065752E" w:rsidP="00333000">
            <w:pPr>
              <w:spacing w:after="80"/>
              <w:jc w:val="center"/>
              <w:rPr>
                <w:ins w:id="9246" w:author="Author"/>
                <w:rPrChange w:id="9247" w:author="Author">
                  <w:rPr>
                    <w:ins w:id="9248" w:author="Author"/>
                  </w:rPr>
                </w:rPrChange>
              </w:rPr>
            </w:pPr>
          </w:p>
        </w:tc>
      </w:tr>
      <w:tr w:rsidR="0065752E" w:rsidRPr="0065752E" w:rsidTr="00DD3837">
        <w:tc>
          <w:tcPr>
            <w:tcW w:w="2538" w:type="dxa"/>
          </w:tcPr>
          <w:p w:rsidR="0065752E" w:rsidRPr="0065752E" w:rsidRDefault="0065752E" w:rsidP="00333000">
            <w:pPr>
              <w:spacing w:after="80"/>
              <w:rPr>
                <w:sz w:val="20"/>
                <w:szCs w:val="20"/>
                <w:vertAlign w:val="superscript"/>
                <w:rPrChange w:id="9249" w:author="Author">
                  <w:rPr>
                    <w:sz w:val="20"/>
                    <w:szCs w:val="20"/>
                    <w:vertAlign w:val="superscript"/>
                  </w:rPr>
                </w:rPrChange>
              </w:rPr>
            </w:pPr>
            <w:r w:rsidRPr="0065752E">
              <w:rPr>
                <w:sz w:val="20"/>
                <w:szCs w:val="20"/>
                <w:rPrChange w:id="9250" w:author="Author">
                  <w:rPr>
                    <w:sz w:val="20"/>
                    <w:szCs w:val="20"/>
                  </w:rPr>
                </w:rPrChange>
              </w:rPr>
              <w:t>Repeater_Type</w:t>
            </w:r>
            <w:r w:rsidRPr="0065752E">
              <w:rPr>
                <w:sz w:val="20"/>
                <w:szCs w:val="20"/>
                <w:vertAlign w:val="superscript"/>
                <w:rPrChange w:id="9251" w:author="Author">
                  <w:rPr>
                    <w:sz w:val="20"/>
                    <w:szCs w:val="20"/>
                    <w:vertAlign w:val="superscript"/>
                  </w:rPr>
                </w:rPrChange>
              </w:rPr>
              <w:t>3</w:t>
            </w:r>
          </w:p>
        </w:tc>
        <w:tc>
          <w:tcPr>
            <w:tcW w:w="630" w:type="dxa"/>
          </w:tcPr>
          <w:p w:rsidR="0065752E" w:rsidRPr="0065752E" w:rsidRDefault="0065752E" w:rsidP="00333000">
            <w:pPr>
              <w:spacing w:after="80"/>
              <w:jc w:val="center"/>
              <w:rPr>
                <w:rPrChange w:id="9252" w:author="Author">
                  <w:rPr>
                    <w:szCs w:val="20"/>
                  </w:rPr>
                </w:rPrChange>
              </w:rPr>
            </w:pPr>
            <w:r w:rsidRPr="0065752E">
              <w:rPr>
                <w:rPrChange w:id="9253" w:author="Author">
                  <w:rPr>
                    <w:szCs w:val="20"/>
                  </w:rPr>
                </w:rPrChange>
              </w:rPr>
              <w:t>X</w:t>
            </w:r>
          </w:p>
        </w:tc>
        <w:tc>
          <w:tcPr>
            <w:tcW w:w="720" w:type="dxa"/>
          </w:tcPr>
          <w:p w:rsidR="0065752E" w:rsidRPr="0065752E" w:rsidRDefault="0065752E" w:rsidP="00333000">
            <w:pPr>
              <w:spacing w:after="80"/>
              <w:jc w:val="center"/>
              <w:rPr>
                <w:rPrChange w:id="9254" w:author="Author">
                  <w:rPr>
                    <w:szCs w:val="20"/>
                  </w:rPr>
                </w:rPrChange>
              </w:rPr>
            </w:pPr>
          </w:p>
        </w:tc>
        <w:tc>
          <w:tcPr>
            <w:tcW w:w="720" w:type="dxa"/>
          </w:tcPr>
          <w:p w:rsidR="0065752E" w:rsidRPr="0065752E" w:rsidRDefault="0065752E" w:rsidP="00333000">
            <w:pPr>
              <w:spacing w:after="80"/>
              <w:jc w:val="center"/>
              <w:rPr>
                <w:rPrChange w:id="9255" w:author="Author">
                  <w:rPr>
                    <w:szCs w:val="20"/>
                  </w:rPr>
                </w:rPrChange>
              </w:rPr>
            </w:pPr>
          </w:p>
        </w:tc>
        <w:tc>
          <w:tcPr>
            <w:tcW w:w="540" w:type="dxa"/>
          </w:tcPr>
          <w:p w:rsidR="0065752E" w:rsidRPr="0065752E" w:rsidRDefault="0065752E" w:rsidP="00333000">
            <w:pPr>
              <w:spacing w:after="80"/>
              <w:jc w:val="center"/>
              <w:rPr>
                <w:rPrChange w:id="9256" w:author="Author">
                  <w:rPr>
                    <w:szCs w:val="20"/>
                  </w:rPr>
                </w:rPrChange>
              </w:rPr>
            </w:pPr>
          </w:p>
        </w:tc>
        <w:tc>
          <w:tcPr>
            <w:tcW w:w="990" w:type="dxa"/>
          </w:tcPr>
          <w:p w:rsidR="0065752E" w:rsidRPr="0065752E" w:rsidRDefault="0065752E" w:rsidP="00333000">
            <w:pPr>
              <w:spacing w:after="80"/>
              <w:jc w:val="center"/>
              <w:rPr>
                <w:rPrChange w:id="9257" w:author="Author">
                  <w:rPr>
                    <w:szCs w:val="20"/>
                  </w:rPr>
                </w:rPrChange>
              </w:rPr>
            </w:pPr>
          </w:p>
        </w:tc>
        <w:tc>
          <w:tcPr>
            <w:tcW w:w="630" w:type="dxa"/>
          </w:tcPr>
          <w:p w:rsidR="0065752E" w:rsidRPr="0065752E" w:rsidRDefault="0065752E" w:rsidP="00333000">
            <w:pPr>
              <w:spacing w:after="80"/>
              <w:jc w:val="center"/>
              <w:rPr>
                <w:rPrChange w:id="9258" w:author="Author">
                  <w:rPr>
                    <w:szCs w:val="20"/>
                  </w:rPr>
                </w:rPrChange>
              </w:rPr>
            </w:pPr>
          </w:p>
        </w:tc>
        <w:tc>
          <w:tcPr>
            <w:tcW w:w="900" w:type="dxa"/>
          </w:tcPr>
          <w:p w:rsidR="0065752E" w:rsidRPr="0065752E" w:rsidRDefault="0065752E" w:rsidP="00333000">
            <w:pPr>
              <w:spacing w:after="80"/>
              <w:jc w:val="center"/>
              <w:rPr>
                <w:rPrChange w:id="9259" w:author="Author">
                  <w:rPr>
                    <w:szCs w:val="20"/>
                  </w:rPr>
                </w:rPrChange>
              </w:rPr>
            </w:pPr>
          </w:p>
        </w:tc>
        <w:tc>
          <w:tcPr>
            <w:tcW w:w="900" w:type="dxa"/>
          </w:tcPr>
          <w:p w:rsidR="0065752E" w:rsidRPr="0065752E" w:rsidRDefault="0065752E" w:rsidP="00333000">
            <w:pPr>
              <w:spacing w:after="80"/>
              <w:jc w:val="center"/>
              <w:rPr>
                <w:rPrChange w:id="9260" w:author="Author">
                  <w:rPr>
                    <w:szCs w:val="20"/>
                  </w:rPr>
                </w:rPrChange>
              </w:rPr>
            </w:pPr>
          </w:p>
        </w:tc>
        <w:tc>
          <w:tcPr>
            <w:tcW w:w="630" w:type="dxa"/>
          </w:tcPr>
          <w:p w:rsidR="0065752E" w:rsidRPr="0065752E" w:rsidRDefault="0065752E" w:rsidP="00333000">
            <w:pPr>
              <w:spacing w:after="80"/>
              <w:jc w:val="center"/>
              <w:rPr>
                <w:rPrChange w:id="9261" w:author="Author">
                  <w:rPr>
                    <w:szCs w:val="20"/>
                  </w:rPr>
                </w:rPrChange>
              </w:rPr>
            </w:pPr>
          </w:p>
        </w:tc>
        <w:tc>
          <w:tcPr>
            <w:tcW w:w="720" w:type="dxa"/>
          </w:tcPr>
          <w:p w:rsidR="0065752E" w:rsidRPr="0065752E" w:rsidRDefault="0065752E" w:rsidP="00333000">
            <w:pPr>
              <w:spacing w:after="80"/>
              <w:jc w:val="center"/>
              <w:rPr>
                <w:rPrChange w:id="9262" w:author="Author">
                  <w:rPr>
                    <w:szCs w:val="20"/>
                  </w:rPr>
                </w:rPrChange>
              </w:rPr>
            </w:pPr>
          </w:p>
        </w:tc>
      </w:tr>
      <w:tr w:rsidR="0065752E" w:rsidRPr="0065752E" w:rsidTr="00DD3837">
        <w:trPr>
          <w:ins w:id="9263" w:author="Author"/>
        </w:trPr>
        <w:tc>
          <w:tcPr>
            <w:tcW w:w="2538" w:type="dxa"/>
          </w:tcPr>
          <w:p w:rsidR="0065752E" w:rsidRPr="0065752E" w:rsidRDefault="0065752E" w:rsidP="00333000">
            <w:pPr>
              <w:spacing w:after="80"/>
              <w:rPr>
                <w:ins w:id="9264" w:author="Author"/>
                <w:sz w:val="20"/>
                <w:szCs w:val="20"/>
                <w:rPrChange w:id="9265" w:author="Author">
                  <w:rPr>
                    <w:ins w:id="9266" w:author="Author"/>
                    <w:sz w:val="20"/>
                    <w:szCs w:val="20"/>
                  </w:rPr>
                </w:rPrChange>
              </w:rPr>
            </w:pPr>
            <w:ins w:id="9267" w:author="Author">
              <w:r w:rsidRPr="0065752E">
                <w:rPr>
                  <w:sz w:val="20"/>
                  <w:szCs w:val="20"/>
                  <w:rPrChange w:id="9268" w:author="Author">
                    <w:rPr>
                      <w:sz w:val="20"/>
                      <w:szCs w:val="20"/>
                    </w:rPr>
                  </w:rPrChange>
                </w:rPr>
                <w:t>Resolve_Exists</w:t>
              </w:r>
              <w:r w:rsidRPr="0065752E">
                <w:rPr>
                  <w:sz w:val="20"/>
                  <w:szCs w:val="20"/>
                  <w:vertAlign w:val="superscript"/>
                  <w:rPrChange w:id="9269" w:author="Author">
                    <w:rPr>
                      <w:sz w:val="20"/>
                      <w:szCs w:val="20"/>
                      <w:vertAlign w:val="superscript"/>
                    </w:rPr>
                  </w:rPrChange>
                </w:rPr>
                <w:t>4</w:t>
              </w:r>
            </w:ins>
          </w:p>
        </w:tc>
        <w:tc>
          <w:tcPr>
            <w:tcW w:w="630" w:type="dxa"/>
          </w:tcPr>
          <w:p w:rsidR="0065752E" w:rsidRPr="0065752E" w:rsidRDefault="0065752E" w:rsidP="00333000">
            <w:pPr>
              <w:spacing w:after="80"/>
              <w:jc w:val="center"/>
              <w:rPr>
                <w:ins w:id="9270" w:author="Author"/>
                <w:rPrChange w:id="9271" w:author="Author">
                  <w:rPr>
                    <w:ins w:id="9272" w:author="Author"/>
                    <w:szCs w:val="20"/>
                  </w:rPr>
                </w:rPrChange>
              </w:rPr>
            </w:pPr>
            <w:ins w:id="9273" w:author="Author">
              <w:r w:rsidRPr="0065752E">
                <w:rPr>
                  <w:rPrChange w:id="9274" w:author="Author">
                    <w:rPr>
                      <w:szCs w:val="20"/>
                    </w:rPr>
                  </w:rPrChange>
                </w:rPr>
                <w:t>X</w:t>
              </w:r>
            </w:ins>
          </w:p>
        </w:tc>
        <w:tc>
          <w:tcPr>
            <w:tcW w:w="720" w:type="dxa"/>
          </w:tcPr>
          <w:p w:rsidR="0065752E" w:rsidRPr="0065752E" w:rsidRDefault="0065752E" w:rsidP="00333000">
            <w:pPr>
              <w:spacing w:after="80"/>
              <w:jc w:val="center"/>
              <w:rPr>
                <w:ins w:id="9275" w:author="Author"/>
                <w:rPrChange w:id="9276" w:author="Author">
                  <w:rPr>
                    <w:ins w:id="9277" w:author="Author"/>
                    <w:szCs w:val="20"/>
                  </w:rPr>
                </w:rPrChange>
              </w:rPr>
            </w:pPr>
          </w:p>
        </w:tc>
        <w:tc>
          <w:tcPr>
            <w:tcW w:w="720" w:type="dxa"/>
          </w:tcPr>
          <w:p w:rsidR="0065752E" w:rsidRPr="0065752E" w:rsidRDefault="0065752E" w:rsidP="00333000">
            <w:pPr>
              <w:spacing w:after="80"/>
              <w:jc w:val="center"/>
              <w:rPr>
                <w:ins w:id="9278" w:author="Author"/>
                <w:rPrChange w:id="9279" w:author="Author">
                  <w:rPr>
                    <w:ins w:id="9280" w:author="Author"/>
                    <w:szCs w:val="20"/>
                  </w:rPr>
                </w:rPrChange>
              </w:rPr>
            </w:pPr>
          </w:p>
        </w:tc>
        <w:tc>
          <w:tcPr>
            <w:tcW w:w="540" w:type="dxa"/>
          </w:tcPr>
          <w:p w:rsidR="0065752E" w:rsidRPr="0065752E" w:rsidRDefault="0065752E" w:rsidP="00333000">
            <w:pPr>
              <w:spacing w:after="80"/>
              <w:jc w:val="center"/>
              <w:rPr>
                <w:ins w:id="9281" w:author="Author"/>
                <w:rPrChange w:id="9282" w:author="Author">
                  <w:rPr>
                    <w:ins w:id="9283" w:author="Author"/>
                    <w:szCs w:val="20"/>
                  </w:rPr>
                </w:rPrChange>
              </w:rPr>
            </w:pPr>
          </w:p>
        </w:tc>
        <w:tc>
          <w:tcPr>
            <w:tcW w:w="990" w:type="dxa"/>
          </w:tcPr>
          <w:p w:rsidR="0065752E" w:rsidRPr="0065752E" w:rsidRDefault="0065752E" w:rsidP="00333000">
            <w:pPr>
              <w:spacing w:after="80"/>
              <w:jc w:val="center"/>
              <w:rPr>
                <w:ins w:id="9284" w:author="Author"/>
                <w:rPrChange w:id="9285" w:author="Author">
                  <w:rPr>
                    <w:ins w:id="9286" w:author="Author"/>
                    <w:szCs w:val="20"/>
                  </w:rPr>
                </w:rPrChange>
              </w:rPr>
            </w:pPr>
          </w:p>
        </w:tc>
        <w:tc>
          <w:tcPr>
            <w:tcW w:w="630" w:type="dxa"/>
          </w:tcPr>
          <w:p w:rsidR="0065752E" w:rsidRPr="0065752E" w:rsidRDefault="0065752E" w:rsidP="00333000">
            <w:pPr>
              <w:spacing w:after="80"/>
              <w:jc w:val="center"/>
              <w:rPr>
                <w:ins w:id="9287" w:author="Author"/>
                <w:rPrChange w:id="9288" w:author="Author">
                  <w:rPr>
                    <w:ins w:id="9289" w:author="Author"/>
                    <w:szCs w:val="20"/>
                  </w:rPr>
                </w:rPrChange>
              </w:rPr>
            </w:pPr>
          </w:p>
        </w:tc>
        <w:tc>
          <w:tcPr>
            <w:tcW w:w="900" w:type="dxa"/>
          </w:tcPr>
          <w:p w:rsidR="0065752E" w:rsidRPr="0065752E" w:rsidRDefault="0065752E" w:rsidP="00333000">
            <w:pPr>
              <w:spacing w:after="80"/>
              <w:jc w:val="center"/>
              <w:rPr>
                <w:ins w:id="9290" w:author="Author"/>
                <w:rPrChange w:id="9291" w:author="Author">
                  <w:rPr>
                    <w:ins w:id="9292" w:author="Author"/>
                    <w:szCs w:val="20"/>
                  </w:rPr>
                </w:rPrChange>
              </w:rPr>
            </w:pPr>
          </w:p>
        </w:tc>
        <w:tc>
          <w:tcPr>
            <w:tcW w:w="900" w:type="dxa"/>
          </w:tcPr>
          <w:p w:rsidR="0065752E" w:rsidRPr="0065752E" w:rsidRDefault="0065752E" w:rsidP="00333000">
            <w:pPr>
              <w:spacing w:after="80"/>
              <w:jc w:val="center"/>
              <w:rPr>
                <w:ins w:id="9293" w:author="Author"/>
                <w:rPrChange w:id="9294" w:author="Author">
                  <w:rPr>
                    <w:ins w:id="9295" w:author="Author"/>
                    <w:szCs w:val="20"/>
                  </w:rPr>
                </w:rPrChange>
              </w:rPr>
            </w:pPr>
          </w:p>
        </w:tc>
        <w:tc>
          <w:tcPr>
            <w:tcW w:w="630" w:type="dxa"/>
          </w:tcPr>
          <w:p w:rsidR="0065752E" w:rsidRPr="0065752E" w:rsidRDefault="0065752E" w:rsidP="00333000">
            <w:pPr>
              <w:spacing w:after="80"/>
              <w:jc w:val="center"/>
              <w:rPr>
                <w:ins w:id="9296" w:author="Author"/>
                <w:rPrChange w:id="9297" w:author="Author">
                  <w:rPr>
                    <w:ins w:id="9298" w:author="Author"/>
                    <w:szCs w:val="20"/>
                  </w:rPr>
                </w:rPrChange>
              </w:rPr>
            </w:pPr>
          </w:p>
        </w:tc>
        <w:tc>
          <w:tcPr>
            <w:tcW w:w="720" w:type="dxa"/>
          </w:tcPr>
          <w:p w:rsidR="0065752E" w:rsidRPr="0065752E" w:rsidRDefault="0065752E" w:rsidP="00333000">
            <w:pPr>
              <w:spacing w:after="80"/>
              <w:jc w:val="center"/>
              <w:rPr>
                <w:ins w:id="9299" w:author="Author"/>
                <w:rPrChange w:id="9300" w:author="Author">
                  <w:rPr>
                    <w:ins w:id="9301" w:author="Author"/>
                    <w:szCs w:val="20"/>
                  </w:rPr>
                </w:rPrChange>
              </w:rPr>
            </w:pPr>
          </w:p>
        </w:tc>
      </w:tr>
      <w:tr w:rsidR="0065752E" w:rsidRPr="0065752E" w:rsidDel="00A91C06" w:rsidTr="00DD3837">
        <w:tc>
          <w:tcPr>
            <w:tcW w:w="2538" w:type="dxa"/>
          </w:tcPr>
          <w:p w:rsidR="0065752E" w:rsidRPr="0065752E" w:rsidDel="00A91C06" w:rsidRDefault="0065752E" w:rsidP="00333000">
            <w:pPr>
              <w:spacing w:after="80"/>
              <w:rPr>
                <w:b/>
                <w:sz w:val="20"/>
                <w:szCs w:val="20"/>
                <w:rPrChange w:id="9302" w:author="Author">
                  <w:rPr>
                    <w:rFonts w:cs="Arial"/>
                    <w:b/>
                    <w:sz w:val="20"/>
                    <w:szCs w:val="20"/>
                  </w:rPr>
                </w:rPrChange>
              </w:rPr>
            </w:pPr>
            <w:r w:rsidRPr="0065752E" w:rsidDel="00A91C06">
              <w:rPr>
                <w:sz w:val="20"/>
                <w:szCs w:val="20"/>
                <w:rPrChange w:id="9303" w:author="Author">
                  <w:rPr>
                    <w:sz w:val="20"/>
                    <w:szCs w:val="20"/>
                  </w:rPr>
                </w:rPrChange>
              </w:rPr>
              <w:t>Rx_Clock_PDF</w:t>
            </w:r>
          </w:p>
        </w:tc>
        <w:tc>
          <w:tcPr>
            <w:tcW w:w="630" w:type="dxa"/>
          </w:tcPr>
          <w:p w:rsidR="0065752E" w:rsidRPr="0065752E" w:rsidDel="00A91C06" w:rsidRDefault="0065752E" w:rsidP="00333000">
            <w:pPr>
              <w:spacing w:after="80"/>
              <w:jc w:val="center"/>
              <w:rPr>
                <w:rPrChange w:id="9304" w:author="Author">
                  <w:rPr>
                    <w:szCs w:val="20"/>
                  </w:rPr>
                </w:rPrChange>
              </w:rPr>
            </w:pPr>
          </w:p>
        </w:tc>
        <w:tc>
          <w:tcPr>
            <w:tcW w:w="720" w:type="dxa"/>
          </w:tcPr>
          <w:p w:rsidR="0065752E" w:rsidRPr="0065752E" w:rsidDel="00A91C06" w:rsidRDefault="0065752E" w:rsidP="00333000">
            <w:pPr>
              <w:spacing w:after="80"/>
              <w:jc w:val="center"/>
              <w:rPr>
                <w:rPrChange w:id="9305" w:author="Author">
                  <w:rPr>
                    <w:szCs w:val="20"/>
                  </w:rPr>
                </w:rPrChange>
              </w:rPr>
            </w:pPr>
          </w:p>
        </w:tc>
        <w:tc>
          <w:tcPr>
            <w:tcW w:w="720" w:type="dxa"/>
          </w:tcPr>
          <w:p w:rsidR="0065752E" w:rsidRPr="0065752E" w:rsidDel="00A91C06" w:rsidRDefault="0065752E" w:rsidP="00333000">
            <w:pPr>
              <w:spacing w:after="80"/>
              <w:jc w:val="center"/>
              <w:rPr>
                <w:rPrChange w:id="9306" w:author="Author">
                  <w:rPr>
                    <w:szCs w:val="20"/>
                  </w:rPr>
                </w:rPrChange>
              </w:rPr>
            </w:pPr>
          </w:p>
        </w:tc>
        <w:tc>
          <w:tcPr>
            <w:tcW w:w="540" w:type="dxa"/>
          </w:tcPr>
          <w:p w:rsidR="0065752E" w:rsidRPr="0065752E" w:rsidDel="00A91C06" w:rsidRDefault="0065752E" w:rsidP="00333000">
            <w:pPr>
              <w:spacing w:after="80"/>
              <w:jc w:val="center"/>
              <w:rPr>
                <w:rPrChange w:id="9307" w:author="Author">
                  <w:rPr>
                    <w:szCs w:val="20"/>
                  </w:rPr>
                </w:rPrChange>
              </w:rPr>
            </w:pPr>
          </w:p>
        </w:tc>
        <w:tc>
          <w:tcPr>
            <w:tcW w:w="990" w:type="dxa"/>
          </w:tcPr>
          <w:p w:rsidR="0065752E" w:rsidRPr="0065752E" w:rsidDel="00A91C06" w:rsidRDefault="0065752E" w:rsidP="00333000">
            <w:pPr>
              <w:spacing w:after="80"/>
              <w:jc w:val="center"/>
              <w:rPr>
                <w:rPrChange w:id="9308" w:author="Author">
                  <w:rPr>
                    <w:szCs w:val="20"/>
                  </w:rPr>
                </w:rPrChange>
              </w:rPr>
            </w:pPr>
          </w:p>
        </w:tc>
        <w:tc>
          <w:tcPr>
            <w:tcW w:w="630" w:type="dxa"/>
          </w:tcPr>
          <w:p w:rsidR="0065752E" w:rsidRPr="0065752E" w:rsidDel="00A91C06" w:rsidRDefault="0065752E" w:rsidP="00333000">
            <w:pPr>
              <w:spacing w:after="80"/>
              <w:jc w:val="center"/>
              <w:rPr>
                <w:rPrChange w:id="9309" w:author="Author">
                  <w:rPr>
                    <w:szCs w:val="20"/>
                  </w:rPr>
                </w:rPrChange>
              </w:rPr>
            </w:pPr>
          </w:p>
        </w:tc>
        <w:tc>
          <w:tcPr>
            <w:tcW w:w="900" w:type="dxa"/>
          </w:tcPr>
          <w:p w:rsidR="0065752E" w:rsidRPr="0065752E" w:rsidDel="00A91C06" w:rsidRDefault="0065752E" w:rsidP="00333000">
            <w:pPr>
              <w:spacing w:after="80"/>
              <w:jc w:val="center"/>
              <w:rPr>
                <w:b/>
                <w:rPrChange w:id="9310" w:author="Author">
                  <w:rPr>
                    <w:rFonts w:cs="Arial"/>
                    <w:b/>
                    <w:szCs w:val="20"/>
                  </w:rPr>
                </w:rPrChange>
              </w:rPr>
            </w:pPr>
            <w:r w:rsidRPr="0065752E" w:rsidDel="00A91C06">
              <w:rPr>
                <w:rPrChange w:id="9311" w:author="Author">
                  <w:rPr>
                    <w:szCs w:val="20"/>
                  </w:rPr>
                </w:rPrChange>
              </w:rPr>
              <w:t>X</w:t>
            </w:r>
          </w:p>
        </w:tc>
        <w:tc>
          <w:tcPr>
            <w:tcW w:w="900" w:type="dxa"/>
          </w:tcPr>
          <w:p w:rsidR="0065752E" w:rsidRPr="0065752E" w:rsidDel="00A91C06" w:rsidRDefault="0065752E" w:rsidP="00333000">
            <w:pPr>
              <w:spacing w:after="80"/>
              <w:jc w:val="center"/>
              <w:rPr>
                <w:b/>
                <w:rPrChange w:id="9312" w:author="Author">
                  <w:rPr>
                    <w:rFonts w:cs="Arial"/>
                    <w:b/>
                    <w:szCs w:val="20"/>
                  </w:rPr>
                </w:rPrChange>
              </w:rPr>
            </w:pPr>
            <w:r w:rsidRPr="0065752E" w:rsidDel="00A91C06">
              <w:rPr>
                <w:rPrChange w:id="9313" w:author="Author">
                  <w:rPr>
                    <w:szCs w:val="20"/>
                  </w:rPr>
                </w:rPrChange>
              </w:rPr>
              <w:t>X</w:t>
            </w:r>
          </w:p>
        </w:tc>
        <w:tc>
          <w:tcPr>
            <w:tcW w:w="630" w:type="dxa"/>
          </w:tcPr>
          <w:p w:rsidR="0065752E" w:rsidRPr="0065752E" w:rsidDel="00A91C06" w:rsidRDefault="0065752E" w:rsidP="00333000">
            <w:pPr>
              <w:spacing w:after="80"/>
              <w:jc w:val="center"/>
              <w:rPr>
                <w:b/>
                <w:rPrChange w:id="9314" w:author="Author">
                  <w:rPr>
                    <w:rFonts w:cs="Arial"/>
                    <w:b/>
                    <w:szCs w:val="20"/>
                  </w:rPr>
                </w:rPrChange>
              </w:rPr>
            </w:pPr>
            <w:r w:rsidRPr="0065752E" w:rsidDel="00A91C06">
              <w:rPr>
                <w:rPrChange w:id="9315" w:author="Author">
                  <w:rPr>
                    <w:szCs w:val="20"/>
                  </w:rPr>
                </w:rPrChange>
              </w:rPr>
              <w:t>X</w:t>
            </w:r>
          </w:p>
        </w:tc>
        <w:tc>
          <w:tcPr>
            <w:tcW w:w="720" w:type="dxa"/>
          </w:tcPr>
          <w:p w:rsidR="0065752E" w:rsidRPr="0065752E" w:rsidDel="00A91C06" w:rsidRDefault="0065752E" w:rsidP="00333000">
            <w:pPr>
              <w:spacing w:after="80"/>
              <w:jc w:val="center"/>
              <w:rPr>
                <w:b/>
                <w:rPrChange w:id="9316" w:author="Author">
                  <w:rPr>
                    <w:rFonts w:cs="Arial"/>
                    <w:b/>
                    <w:szCs w:val="20"/>
                  </w:rPr>
                </w:rPrChange>
              </w:rPr>
            </w:pPr>
            <w:r w:rsidRPr="0065752E" w:rsidDel="00A91C06">
              <w:rPr>
                <w:rPrChange w:id="9317"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Change w:id="9318" w:author="Author">
                  <w:rPr>
                    <w:sz w:val="20"/>
                    <w:szCs w:val="20"/>
                    <w:vertAlign w:val="superscript"/>
                  </w:rPr>
                </w:rPrChange>
              </w:rPr>
            </w:pPr>
            <w:r w:rsidRPr="0065752E">
              <w:rPr>
                <w:sz w:val="20"/>
                <w:szCs w:val="20"/>
                <w:rPrChange w:id="9319" w:author="Author">
                  <w:rPr>
                    <w:rFonts w:cs="Arial"/>
                    <w:sz w:val="20"/>
                    <w:szCs w:val="20"/>
                  </w:rPr>
                </w:rPrChange>
              </w:rPr>
              <w:t>Rx_Clock_Recovery_DCD</w:t>
            </w:r>
            <w:r w:rsidRPr="0065752E">
              <w:rPr>
                <w:sz w:val="20"/>
                <w:szCs w:val="20"/>
                <w:vertAlign w:val="superscript"/>
                <w:rPrChange w:id="9320" w:author="Author">
                  <w:rPr>
                    <w:rFonts w:cs="Arial"/>
                    <w:sz w:val="20"/>
                    <w:szCs w:val="20"/>
                    <w:vertAlign w:val="superscript"/>
                  </w:rPr>
                </w:rPrChange>
              </w:rPr>
              <w:t>3</w:t>
            </w:r>
          </w:p>
        </w:tc>
        <w:tc>
          <w:tcPr>
            <w:tcW w:w="630" w:type="dxa"/>
          </w:tcPr>
          <w:p w:rsidR="0065752E" w:rsidRPr="0065752E" w:rsidRDefault="0065752E" w:rsidP="00504B03">
            <w:pPr>
              <w:spacing w:after="80"/>
              <w:jc w:val="center"/>
              <w:rPr>
                <w:rPrChange w:id="9321" w:author="Author">
                  <w:rPr>
                    <w:szCs w:val="20"/>
                  </w:rPr>
                </w:rPrChange>
              </w:rPr>
            </w:pPr>
            <w:r w:rsidRPr="0065752E">
              <w:rPr>
                <w:rPrChange w:id="9322" w:author="Author">
                  <w:rPr>
                    <w:rFonts w:cs="Arial"/>
                    <w:szCs w:val="20"/>
                  </w:rPr>
                </w:rPrChange>
              </w:rPr>
              <w:t>X</w:t>
            </w:r>
          </w:p>
        </w:tc>
        <w:tc>
          <w:tcPr>
            <w:tcW w:w="720" w:type="dxa"/>
          </w:tcPr>
          <w:p w:rsidR="0065752E" w:rsidRPr="0065752E" w:rsidRDefault="0065752E" w:rsidP="00504B03">
            <w:pPr>
              <w:spacing w:after="80"/>
              <w:jc w:val="center"/>
              <w:rPr>
                <w:rPrChange w:id="9323" w:author="Author">
                  <w:rPr>
                    <w:szCs w:val="20"/>
                  </w:rPr>
                </w:rPrChange>
              </w:rPr>
            </w:pPr>
            <w:r w:rsidRPr="0065752E">
              <w:rPr>
                <w:rPrChange w:id="9324" w:author="Author">
                  <w:rPr>
                    <w:szCs w:val="20"/>
                  </w:rPr>
                </w:rPrChange>
              </w:rPr>
              <w:t>X</w:t>
            </w:r>
          </w:p>
        </w:tc>
        <w:tc>
          <w:tcPr>
            <w:tcW w:w="720" w:type="dxa"/>
          </w:tcPr>
          <w:p w:rsidR="0065752E" w:rsidRPr="0065752E" w:rsidRDefault="0065752E" w:rsidP="00504B03">
            <w:pPr>
              <w:spacing w:after="80"/>
              <w:jc w:val="center"/>
              <w:rPr>
                <w:rPrChange w:id="9325" w:author="Author">
                  <w:rPr>
                    <w:szCs w:val="20"/>
                  </w:rPr>
                </w:rPrChange>
              </w:rPr>
            </w:pPr>
            <w:r w:rsidRPr="0065752E">
              <w:rPr>
                <w:rPrChange w:id="9326" w:author="Author">
                  <w:rPr>
                    <w:szCs w:val="20"/>
                  </w:rPr>
                </w:rPrChange>
              </w:rPr>
              <w:t>X</w:t>
            </w:r>
          </w:p>
        </w:tc>
        <w:tc>
          <w:tcPr>
            <w:tcW w:w="540" w:type="dxa"/>
          </w:tcPr>
          <w:p w:rsidR="0065752E" w:rsidRPr="0065752E" w:rsidRDefault="0065752E" w:rsidP="00504B03">
            <w:pPr>
              <w:spacing w:after="80"/>
              <w:jc w:val="center"/>
              <w:rPr>
                <w:rPrChange w:id="9327" w:author="Author">
                  <w:rPr>
                    <w:szCs w:val="20"/>
                  </w:rPr>
                </w:rPrChange>
              </w:rPr>
            </w:pPr>
            <w:r w:rsidRPr="0065752E">
              <w:rPr>
                <w:rPrChange w:id="9328" w:author="Author">
                  <w:rPr>
                    <w:szCs w:val="20"/>
                  </w:rPr>
                </w:rPrChange>
              </w:rPr>
              <w:t>X</w:t>
            </w:r>
          </w:p>
        </w:tc>
        <w:tc>
          <w:tcPr>
            <w:tcW w:w="990" w:type="dxa"/>
          </w:tcPr>
          <w:p w:rsidR="0065752E" w:rsidRPr="0065752E" w:rsidRDefault="0065752E" w:rsidP="00504B03">
            <w:pPr>
              <w:spacing w:after="80"/>
              <w:jc w:val="center"/>
              <w:rPr>
                <w:rPrChange w:id="9329" w:author="Author">
                  <w:rPr>
                    <w:szCs w:val="20"/>
                  </w:rPr>
                </w:rPrChange>
              </w:rPr>
            </w:pPr>
            <w:r w:rsidRPr="0065752E">
              <w:rPr>
                <w:rPrChange w:id="9330" w:author="Author">
                  <w:rPr>
                    <w:rFonts w:cs="Arial"/>
                    <w:szCs w:val="20"/>
                  </w:rPr>
                </w:rPrChange>
              </w:rPr>
              <w:t>X</w:t>
            </w:r>
          </w:p>
        </w:tc>
        <w:tc>
          <w:tcPr>
            <w:tcW w:w="630" w:type="dxa"/>
          </w:tcPr>
          <w:p w:rsidR="0065752E" w:rsidRPr="0065752E" w:rsidRDefault="0065752E" w:rsidP="00504B03">
            <w:pPr>
              <w:spacing w:after="80"/>
              <w:jc w:val="center"/>
              <w:rPr>
                <w:rPrChange w:id="9331" w:author="Author">
                  <w:rPr>
                    <w:szCs w:val="20"/>
                  </w:rPr>
                </w:rPrChange>
              </w:rPr>
            </w:pPr>
            <w:r w:rsidRPr="0065752E">
              <w:rPr>
                <w:rPrChange w:id="9332" w:author="Author">
                  <w:rPr>
                    <w:rFonts w:cs="Arial"/>
                    <w:szCs w:val="20"/>
                  </w:rPr>
                </w:rPrChange>
              </w:rPr>
              <w:t>X</w:t>
            </w:r>
          </w:p>
        </w:tc>
        <w:tc>
          <w:tcPr>
            <w:tcW w:w="900" w:type="dxa"/>
          </w:tcPr>
          <w:p w:rsidR="0065752E" w:rsidRPr="0065752E" w:rsidRDefault="0065752E" w:rsidP="00504B03">
            <w:pPr>
              <w:spacing w:after="80"/>
              <w:jc w:val="center"/>
              <w:rPr>
                <w:rPrChange w:id="9333" w:author="Author">
                  <w:rPr>
                    <w:szCs w:val="20"/>
                  </w:rPr>
                </w:rPrChange>
              </w:rPr>
            </w:pPr>
          </w:p>
        </w:tc>
        <w:tc>
          <w:tcPr>
            <w:tcW w:w="900" w:type="dxa"/>
          </w:tcPr>
          <w:p w:rsidR="0065752E" w:rsidRPr="0065752E" w:rsidRDefault="0065752E" w:rsidP="00504B03">
            <w:pPr>
              <w:spacing w:after="80"/>
              <w:jc w:val="center"/>
              <w:rPr>
                <w:rPrChange w:id="9334" w:author="Author">
                  <w:rPr>
                    <w:szCs w:val="20"/>
                  </w:rPr>
                </w:rPrChange>
              </w:rPr>
            </w:pPr>
          </w:p>
        </w:tc>
        <w:tc>
          <w:tcPr>
            <w:tcW w:w="630" w:type="dxa"/>
          </w:tcPr>
          <w:p w:rsidR="0065752E" w:rsidRPr="0065752E" w:rsidRDefault="0065752E" w:rsidP="00504B03">
            <w:pPr>
              <w:spacing w:after="80"/>
              <w:jc w:val="center"/>
              <w:rPr>
                <w:rPrChange w:id="9335" w:author="Author">
                  <w:rPr>
                    <w:szCs w:val="20"/>
                  </w:rPr>
                </w:rPrChange>
              </w:rPr>
            </w:pPr>
          </w:p>
        </w:tc>
        <w:tc>
          <w:tcPr>
            <w:tcW w:w="720" w:type="dxa"/>
          </w:tcPr>
          <w:p w:rsidR="0065752E" w:rsidRPr="0065752E" w:rsidRDefault="0065752E" w:rsidP="00504B03">
            <w:pPr>
              <w:spacing w:after="80"/>
              <w:jc w:val="center"/>
              <w:rPr>
                <w:rPrChange w:id="9336" w:author="Author">
                  <w:rPr>
                    <w:szCs w:val="20"/>
                  </w:rPr>
                </w:rPrChange>
              </w:rPr>
            </w:pPr>
          </w:p>
        </w:tc>
      </w:tr>
      <w:tr w:rsidR="0065752E" w:rsidRPr="0065752E" w:rsidTr="00DD3837">
        <w:tc>
          <w:tcPr>
            <w:tcW w:w="2538" w:type="dxa"/>
          </w:tcPr>
          <w:p w:rsidR="0065752E" w:rsidRPr="0065752E" w:rsidRDefault="0065752E" w:rsidP="00504B03">
            <w:pPr>
              <w:spacing w:after="80"/>
              <w:rPr>
                <w:b/>
                <w:sz w:val="20"/>
                <w:szCs w:val="20"/>
                <w:vertAlign w:val="superscript"/>
                <w:rPrChange w:id="9337" w:author="Author">
                  <w:rPr>
                    <w:rFonts w:cs="Arial"/>
                    <w:b/>
                    <w:sz w:val="20"/>
                    <w:szCs w:val="20"/>
                    <w:vertAlign w:val="superscript"/>
                  </w:rPr>
                </w:rPrChange>
              </w:rPr>
            </w:pPr>
            <w:r w:rsidRPr="0065752E">
              <w:rPr>
                <w:sz w:val="20"/>
                <w:szCs w:val="20"/>
                <w:rPrChange w:id="9338" w:author="Author">
                  <w:rPr>
                    <w:rFonts w:cs="Arial"/>
                    <w:sz w:val="20"/>
                    <w:szCs w:val="20"/>
                  </w:rPr>
                </w:rPrChange>
              </w:rPr>
              <w:t>Rx_Clock_Recovery_Dj</w:t>
            </w:r>
            <w:r w:rsidRPr="0065752E">
              <w:rPr>
                <w:sz w:val="20"/>
                <w:szCs w:val="20"/>
                <w:vertAlign w:val="superscript"/>
                <w:rPrChange w:id="9339" w:author="Author">
                  <w:rPr>
                    <w:rFonts w:cs="Arial"/>
                    <w:sz w:val="20"/>
                    <w:szCs w:val="20"/>
                    <w:vertAlign w:val="superscript"/>
                  </w:rPr>
                </w:rPrChange>
              </w:rPr>
              <w:t>3</w:t>
            </w:r>
          </w:p>
        </w:tc>
        <w:tc>
          <w:tcPr>
            <w:tcW w:w="630" w:type="dxa"/>
          </w:tcPr>
          <w:p w:rsidR="0065752E" w:rsidRPr="0065752E" w:rsidRDefault="0065752E" w:rsidP="00504B03">
            <w:pPr>
              <w:spacing w:after="80"/>
              <w:jc w:val="center"/>
              <w:rPr>
                <w:szCs w:val="20"/>
                <w:rPrChange w:id="9340" w:author="Author">
                  <w:rPr>
                    <w:szCs w:val="20"/>
                  </w:rPr>
                </w:rPrChange>
              </w:rPr>
            </w:pPr>
            <w:r w:rsidRPr="0065752E">
              <w:rPr>
                <w:szCs w:val="20"/>
                <w:rPrChange w:id="9341" w:author="Author">
                  <w:rPr>
                    <w:rFonts w:cs="Arial"/>
                    <w:szCs w:val="20"/>
                  </w:rPr>
                </w:rPrChange>
              </w:rPr>
              <w:t>X</w:t>
            </w:r>
          </w:p>
        </w:tc>
        <w:tc>
          <w:tcPr>
            <w:tcW w:w="720" w:type="dxa"/>
          </w:tcPr>
          <w:p w:rsidR="0065752E" w:rsidRPr="0065752E" w:rsidRDefault="0065752E" w:rsidP="00504B03">
            <w:pPr>
              <w:spacing w:after="80"/>
              <w:jc w:val="center"/>
              <w:rPr>
                <w:szCs w:val="20"/>
                <w:rPrChange w:id="9342" w:author="Author">
                  <w:rPr>
                    <w:szCs w:val="20"/>
                  </w:rPr>
                </w:rPrChange>
              </w:rPr>
            </w:pPr>
            <w:r w:rsidRPr="0065752E">
              <w:rPr>
                <w:szCs w:val="20"/>
                <w:rPrChange w:id="9343" w:author="Author">
                  <w:rPr>
                    <w:szCs w:val="20"/>
                  </w:rPr>
                </w:rPrChange>
              </w:rPr>
              <w:t>X</w:t>
            </w:r>
          </w:p>
        </w:tc>
        <w:tc>
          <w:tcPr>
            <w:tcW w:w="720" w:type="dxa"/>
          </w:tcPr>
          <w:p w:rsidR="0065752E" w:rsidRPr="0065752E" w:rsidRDefault="0065752E" w:rsidP="00504B03">
            <w:pPr>
              <w:spacing w:after="80"/>
              <w:jc w:val="center"/>
              <w:rPr>
                <w:szCs w:val="20"/>
                <w:rPrChange w:id="9344" w:author="Author">
                  <w:rPr>
                    <w:szCs w:val="20"/>
                  </w:rPr>
                </w:rPrChange>
              </w:rPr>
            </w:pPr>
            <w:r w:rsidRPr="0065752E">
              <w:rPr>
                <w:szCs w:val="20"/>
                <w:rPrChange w:id="9345" w:author="Author">
                  <w:rPr>
                    <w:szCs w:val="20"/>
                  </w:rPr>
                </w:rPrChange>
              </w:rPr>
              <w:t>X</w:t>
            </w:r>
          </w:p>
        </w:tc>
        <w:tc>
          <w:tcPr>
            <w:tcW w:w="540" w:type="dxa"/>
          </w:tcPr>
          <w:p w:rsidR="0065752E" w:rsidRPr="0065752E" w:rsidRDefault="0065752E" w:rsidP="00504B03">
            <w:pPr>
              <w:spacing w:after="80"/>
              <w:jc w:val="center"/>
              <w:rPr>
                <w:szCs w:val="20"/>
                <w:rPrChange w:id="9346" w:author="Author">
                  <w:rPr>
                    <w:szCs w:val="20"/>
                  </w:rPr>
                </w:rPrChange>
              </w:rPr>
            </w:pPr>
            <w:r w:rsidRPr="0065752E">
              <w:rPr>
                <w:szCs w:val="20"/>
                <w:rPrChange w:id="9347" w:author="Author">
                  <w:rPr>
                    <w:szCs w:val="20"/>
                  </w:rPr>
                </w:rPrChange>
              </w:rPr>
              <w:t>X</w:t>
            </w:r>
          </w:p>
        </w:tc>
        <w:tc>
          <w:tcPr>
            <w:tcW w:w="990" w:type="dxa"/>
          </w:tcPr>
          <w:p w:rsidR="0065752E" w:rsidRPr="0065752E" w:rsidRDefault="0065752E" w:rsidP="00504B03">
            <w:pPr>
              <w:spacing w:after="80"/>
              <w:jc w:val="center"/>
              <w:rPr>
                <w:szCs w:val="20"/>
                <w:rPrChange w:id="9348" w:author="Author">
                  <w:rPr>
                    <w:szCs w:val="20"/>
                  </w:rPr>
                </w:rPrChange>
              </w:rPr>
            </w:pPr>
            <w:r w:rsidRPr="0065752E">
              <w:rPr>
                <w:szCs w:val="20"/>
                <w:rPrChange w:id="9349" w:author="Author">
                  <w:rPr>
                    <w:rFonts w:cs="Arial"/>
                    <w:szCs w:val="20"/>
                  </w:rPr>
                </w:rPrChange>
              </w:rPr>
              <w:t>X</w:t>
            </w:r>
          </w:p>
        </w:tc>
        <w:tc>
          <w:tcPr>
            <w:tcW w:w="630" w:type="dxa"/>
          </w:tcPr>
          <w:p w:rsidR="0065752E" w:rsidRPr="0065752E" w:rsidRDefault="0065752E" w:rsidP="00504B03">
            <w:pPr>
              <w:spacing w:after="80"/>
              <w:jc w:val="center"/>
              <w:rPr>
                <w:szCs w:val="20"/>
                <w:rPrChange w:id="9350" w:author="Author">
                  <w:rPr>
                    <w:szCs w:val="20"/>
                  </w:rPr>
                </w:rPrChange>
              </w:rPr>
            </w:pPr>
            <w:r w:rsidRPr="0065752E">
              <w:rPr>
                <w:szCs w:val="20"/>
                <w:rPrChange w:id="9351" w:author="Author">
                  <w:rPr>
                    <w:rFonts w:cs="Arial"/>
                    <w:szCs w:val="20"/>
                  </w:rPr>
                </w:rPrChange>
              </w:rPr>
              <w:t>X</w:t>
            </w:r>
          </w:p>
        </w:tc>
        <w:tc>
          <w:tcPr>
            <w:tcW w:w="900" w:type="dxa"/>
          </w:tcPr>
          <w:p w:rsidR="0065752E" w:rsidRPr="0065752E" w:rsidRDefault="0065752E" w:rsidP="00504B03">
            <w:pPr>
              <w:spacing w:after="80"/>
              <w:jc w:val="center"/>
              <w:rPr>
                <w:b/>
                <w:szCs w:val="20"/>
                <w:rPrChange w:id="9352" w:author="Author">
                  <w:rPr>
                    <w:rFonts w:cs="Arial"/>
                    <w:b/>
                    <w:szCs w:val="20"/>
                  </w:rPr>
                </w:rPrChange>
              </w:rPr>
            </w:pPr>
          </w:p>
        </w:tc>
        <w:tc>
          <w:tcPr>
            <w:tcW w:w="900" w:type="dxa"/>
          </w:tcPr>
          <w:p w:rsidR="0065752E" w:rsidRPr="0065752E" w:rsidRDefault="0065752E" w:rsidP="00504B03">
            <w:pPr>
              <w:spacing w:after="80"/>
              <w:jc w:val="center"/>
              <w:rPr>
                <w:b/>
                <w:szCs w:val="20"/>
                <w:rPrChange w:id="9353" w:author="Author">
                  <w:rPr>
                    <w:rFonts w:cs="Arial"/>
                    <w:b/>
                    <w:szCs w:val="20"/>
                  </w:rPr>
                </w:rPrChange>
              </w:rPr>
            </w:pPr>
          </w:p>
        </w:tc>
        <w:tc>
          <w:tcPr>
            <w:tcW w:w="630" w:type="dxa"/>
          </w:tcPr>
          <w:p w:rsidR="0065752E" w:rsidRPr="0065752E" w:rsidRDefault="0065752E" w:rsidP="00504B03">
            <w:pPr>
              <w:spacing w:after="80"/>
              <w:jc w:val="center"/>
              <w:rPr>
                <w:b/>
                <w:szCs w:val="20"/>
                <w:rPrChange w:id="9354" w:author="Author">
                  <w:rPr>
                    <w:rFonts w:cs="Arial"/>
                    <w:b/>
                    <w:szCs w:val="20"/>
                  </w:rPr>
                </w:rPrChange>
              </w:rPr>
            </w:pPr>
          </w:p>
        </w:tc>
        <w:tc>
          <w:tcPr>
            <w:tcW w:w="720" w:type="dxa"/>
          </w:tcPr>
          <w:p w:rsidR="0065752E" w:rsidRPr="0065752E" w:rsidRDefault="0065752E" w:rsidP="00504B03">
            <w:pPr>
              <w:spacing w:after="80"/>
              <w:jc w:val="center"/>
              <w:rPr>
                <w:b/>
                <w:szCs w:val="20"/>
                <w:rPrChange w:id="9355" w:author="Author">
                  <w:rPr>
                    <w:rFonts w:cs="Arial"/>
                    <w:b/>
                    <w:szCs w:val="20"/>
                  </w:rPr>
                </w:rPrChange>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Default="00261DFE" w:rsidP="006B7E38">
      <w:pPr>
        <w:pStyle w:val="ListParagraph"/>
        <w:numPr>
          <w:ilvl w:val="0"/>
          <w:numId w:val="28"/>
        </w:numPr>
        <w:contextualSpacing w:val="0"/>
        <w:rPr>
          <w:ins w:id="9356" w:author="Author"/>
        </w:rPr>
      </w:pPr>
      <w:r w:rsidRPr="00213323">
        <w:rPr>
          <w:lang w:eastAsia="en-US"/>
        </w:rPr>
        <w:t>Illegal before AMI_Version 6.0</w:t>
      </w:r>
    </w:p>
    <w:p w:rsidR="00B67399" w:rsidRPr="00213323" w:rsidRDefault="00B67399" w:rsidP="00B67399">
      <w:pPr>
        <w:pStyle w:val="ListParagraph"/>
        <w:numPr>
          <w:ilvl w:val="0"/>
          <w:numId w:val="28"/>
        </w:numPr>
        <w:contextualSpacing w:val="0"/>
        <w:rPr>
          <w:ins w:id="9357" w:author="Author"/>
        </w:rPr>
      </w:pPr>
      <w:ins w:id="9358" w:author="Author">
        <w:r w:rsidRPr="00213323">
          <w:rPr>
            <w:lang w:eastAsia="en-US"/>
          </w:rPr>
          <w:t>Illegal before AMI_Version 6.</w:t>
        </w:r>
        <w:r>
          <w:rPr>
            <w:lang w:eastAsia="en-US"/>
          </w:rPr>
          <w:t>1</w:t>
        </w:r>
      </w:ins>
    </w:p>
    <w:p w:rsidR="00B67399" w:rsidRPr="00213323" w:rsidRDefault="00B67399">
      <w:pPr>
        <w:ind w:left="360"/>
        <w:pPrChange w:id="9359" w:author="Author">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9360" w:name="_Ref300060658"/>
      <w:bookmarkStart w:id="9361" w:name="_Toc422479942"/>
      <w:bookmarkEnd w:id="4710"/>
      <w:bookmarkEnd w:id="4711"/>
      <w:bookmarkEnd w:id="4712"/>
      <w:bookmarkEnd w:id="4713"/>
      <w:bookmarkEnd w:id="4714"/>
      <w:bookmarkEnd w:id="4715"/>
      <w:r w:rsidRPr="00213323">
        <w:lastRenderedPageBreak/>
        <w:t>EMI Parameters</w:t>
      </w:r>
      <w:bookmarkEnd w:id="9360"/>
      <w:bookmarkEnd w:id="9361"/>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362" w:name="_Toc203975966"/>
      <w:bookmarkStart w:id="9363" w:name="_Toc203976387"/>
      <w:bookmarkStart w:id="9364" w:name="_Toc203976525"/>
      <w:r w:rsidRPr="00213323">
        <w:rPr>
          <w:i/>
        </w:rPr>
        <w:t>Keyword:</w:t>
      </w:r>
      <w:r w:rsidR="00F47160" w:rsidRPr="00213323">
        <w:rPr>
          <w:i/>
        </w:rPr>
        <w:tab/>
      </w:r>
      <w:r w:rsidRPr="00213323">
        <w:rPr>
          <w:rStyle w:val="KeywordNameTOCChar"/>
        </w:rPr>
        <w:t>[Begin EMI Component]</w:t>
      </w:r>
      <w:bookmarkEnd w:id="9362"/>
      <w:bookmarkEnd w:id="9363"/>
      <w:bookmarkEnd w:id="9364"/>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365" w:name="_Toc203975967"/>
      <w:bookmarkStart w:id="9366" w:name="_Toc203976388"/>
      <w:bookmarkStart w:id="9367" w:name="_Toc203976526"/>
      <w:r w:rsidRPr="00213323">
        <w:rPr>
          <w:i/>
        </w:rPr>
        <w:t>Keyword:</w:t>
      </w:r>
      <w:r w:rsidR="007D02EA" w:rsidRPr="00213323">
        <w:rPr>
          <w:i/>
        </w:rPr>
        <w:tab/>
      </w:r>
      <w:r w:rsidRPr="00213323">
        <w:rPr>
          <w:rStyle w:val="KeywordNameTOCChar"/>
        </w:rPr>
        <w:t>[End EMI Component]</w:t>
      </w:r>
      <w:bookmarkEnd w:id="9365"/>
      <w:bookmarkEnd w:id="9366"/>
      <w:bookmarkEnd w:id="936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368" w:name="_Toc203975968"/>
      <w:bookmarkStart w:id="9369" w:name="_Toc203976389"/>
      <w:bookmarkStart w:id="9370" w:name="_Toc203976527"/>
      <w:r w:rsidRPr="00213323">
        <w:rPr>
          <w:i/>
        </w:rPr>
        <w:t>Keyword:</w:t>
      </w:r>
      <w:r w:rsidR="007D02EA" w:rsidRPr="00213323">
        <w:rPr>
          <w:i/>
        </w:rPr>
        <w:tab/>
      </w:r>
      <w:r w:rsidRPr="00213323">
        <w:rPr>
          <w:rStyle w:val="KeywordNameTOCChar"/>
        </w:rPr>
        <w:t>[Pin EMI]</w:t>
      </w:r>
      <w:bookmarkEnd w:id="9368"/>
      <w:bookmarkEnd w:id="9369"/>
      <w:bookmarkEnd w:id="937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371" w:name="_Toc203975969"/>
      <w:bookmarkStart w:id="9372" w:name="_Toc203976390"/>
      <w:bookmarkStart w:id="9373" w:name="_Toc203976528"/>
      <w:r w:rsidRPr="00213323">
        <w:rPr>
          <w:i/>
        </w:rPr>
        <w:t>Keyword:</w:t>
      </w:r>
      <w:r w:rsidR="00F9450B" w:rsidRPr="00213323">
        <w:rPr>
          <w:i/>
        </w:rPr>
        <w:tab/>
      </w:r>
      <w:r w:rsidRPr="00213323">
        <w:rPr>
          <w:rStyle w:val="KeywordNameTOCChar"/>
        </w:rPr>
        <w:t>[Pin Domain EMI]</w:t>
      </w:r>
      <w:bookmarkEnd w:id="9371"/>
      <w:bookmarkEnd w:id="9372"/>
      <w:bookmarkEnd w:id="9373"/>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374" w:name="_Toc203975970"/>
      <w:bookmarkStart w:id="9375" w:name="_Toc203976391"/>
      <w:bookmarkStart w:id="9376" w:name="_Toc203976529"/>
      <w:r w:rsidRPr="00213323">
        <w:rPr>
          <w:i/>
        </w:rPr>
        <w:t>Keyword:</w:t>
      </w:r>
      <w:r w:rsidR="00AE681A" w:rsidRPr="00213323">
        <w:rPr>
          <w:i/>
        </w:rPr>
        <w:tab/>
      </w:r>
      <w:r w:rsidRPr="00213323">
        <w:rPr>
          <w:rStyle w:val="KeywordNameTOCChar"/>
        </w:rPr>
        <w:t>[Begin EMI Model]</w:t>
      </w:r>
      <w:bookmarkEnd w:id="9374"/>
      <w:bookmarkEnd w:id="9375"/>
      <w:bookmarkEnd w:id="937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377" w:name="_Toc203975971"/>
      <w:bookmarkStart w:id="9378" w:name="_Toc203976392"/>
      <w:bookmarkStart w:id="9379" w:name="_Toc203976530"/>
      <w:r w:rsidRPr="00213323">
        <w:rPr>
          <w:i/>
        </w:rPr>
        <w:lastRenderedPageBreak/>
        <w:t>Keyword:</w:t>
      </w:r>
      <w:r w:rsidR="00AE681A" w:rsidRPr="00213323">
        <w:rPr>
          <w:i/>
        </w:rPr>
        <w:tab/>
      </w:r>
      <w:r w:rsidRPr="00213323">
        <w:rPr>
          <w:rStyle w:val="KeywordNameTOCChar"/>
        </w:rPr>
        <w:t>[End EMI Model]</w:t>
      </w:r>
      <w:bookmarkEnd w:id="9377"/>
      <w:bookmarkEnd w:id="9378"/>
      <w:bookmarkEnd w:id="937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098" w:rsidRDefault="00215098">
      <w:r>
        <w:separator/>
      </w:r>
    </w:p>
  </w:endnote>
  <w:endnote w:type="continuationSeparator" w:id="0">
    <w:p w:rsidR="00215098" w:rsidRDefault="0021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DF" w:rsidRPr="00F129C6" w:rsidRDefault="008573D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0673E">
      <w:rPr>
        <w:rStyle w:val="PageNumber"/>
        <w:noProof/>
      </w:rPr>
      <w:t>232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DF" w:rsidRPr="000C746A" w:rsidRDefault="008573D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0673E">
      <w:rPr>
        <w:rStyle w:val="PageNumber"/>
        <w:noProof/>
        <w:szCs w:val="20"/>
      </w:rPr>
      <w:t>233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098" w:rsidRDefault="00215098">
      <w:r>
        <w:separator/>
      </w:r>
    </w:p>
  </w:footnote>
  <w:footnote w:type="continuationSeparator" w:id="0">
    <w:p w:rsidR="00215098" w:rsidRDefault="00215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DF" w:rsidRDefault="008573DF">
    <w:pPr>
      <w:pStyle w:val="Header"/>
    </w:pPr>
    <w:r>
      <w:t>IBIS Version 6.</w:t>
    </w:r>
    <w:del w:id="3003" w:author="Author">
      <w:r w:rsidDel="00FF7B03">
        <w:delText>0</w:delText>
      </w:r>
    </w:del>
    <w:ins w:id="3004"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DF" w:rsidRDefault="008573DF" w:rsidP="00BC56BB">
    <w:pPr>
      <w:pStyle w:val="Header"/>
      <w:jc w:val="right"/>
    </w:pPr>
    <w:r>
      <w:t>IBIS Version 6.</w:t>
    </w:r>
    <w:del w:id="3005" w:author="Author">
      <w:r w:rsidDel="00FF7B03">
        <w:delText xml:space="preserve">0 </w:delText>
      </w:r>
    </w:del>
    <w:ins w:id="3006"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5">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0"/>
  </w:num>
  <w:num w:numId="6">
    <w:abstractNumId w:val="32"/>
  </w:num>
  <w:num w:numId="7">
    <w:abstractNumId w:val="7"/>
  </w:num>
  <w:num w:numId="8">
    <w:abstractNumId w:val="28"/>
  </w:num>
  <w:num w:numId="9">
    <w:abstractNumId w:val="12"/>
  </w:num>
  <w:num w:numId="10">
    <w:abstractNumId w:val="24"/>
  </w:num>
  <w:num w:numId="11">
    <w:abstractNumId w:val="11"/>
  </w:num>
  <w:num w:numId="12">
    <w:abstractNumId w:val="39"/>
  </w:num>
  <w:num w:numId="13">
    <w:abstractNumId w:val="9"/>
  </w:num>
  <w:num w:numId="14">
    <w:abstractNumId w:val="33"/>
  </w:num>
  <w:num w:numId="15">
    <w:abstractNumId w:val="17"/>
  </w:num>
  <w:num w:numId="16">
    <w:abstractNumId w:val="46"/>
  </w:num>
  <w:num w:numId="17">
    <w:abstractNumId w:val="42"/>
  </w:num>
  <w:num w:numId="18">
    <w:abstractNumId w:val="43"/>
  </w:num>
  <w:num w:numId="19">
    <w:abstractNumId w:val="8"/>
  </w:num>
  <w:num w:numId="20">
    <w:abstractNumId w:val="47"/>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0"/>
  </w:num>
  <w:num w:numId="24">
    <w:abstractNumId w:val="20"/>
  </w:num>
  <w:num w:numId="25">
    <w:abstractNumId w:val="21"/>
  </w:num>
  <w:num w:numId="26">
    <w:abstractNumId w:val="26"/>
  </w:num>
  <w:num w:numId="27">
    <w:abstractNumId w:val="35"/>
  </w:num>
  <w:num w:numId="28">
    <w:abstractNumId w:val="38"/>
  </w:num>
  <w:num w:numId="29">
    <w:abstractNumId w:val="34"/>
  </w:num>
  <w:num w:numId="30">
    <w:abstractNumId w:val="37"/>
  </w:num>
  <w:num w:numId="31">
    <w:abstractNumId w:val="16"/>
  </w:num>
  <w:num w:numId="32">
    <w:abstractNumId w:val="36"/>
  </w:num>
  <w:num w:numId="33">
    <w:abstractNumId w:val="23"/>
  </w:num>
  <w:num w:numId="34">
    <w:abstractNumId w:val="19"/>
  </w:num>
  <w:num w:numId="35">
    <w:abstractNumId w:val="41"/>
  </w:num>
  <w:num w:numId="36">
    <w:abstractNumId w:val="4"/>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3"/>
  </w:num>
  <w:num w:numId="40">
    <w:abstractNumId w:val="15"/>
  </w:num>
  <w:num w:numId="41">
    <w:abstractNumId w:val="22"/>
  </w:num>
  <w:num w:numId="42">
    <w:abstractNumId w:val="27"/>
  </w:num>
  <w:num w:numId="43">
    <w:abstractNumId w:val="14"/>
  </w:num>
  <w:num w:numId="44">
    <w:abstractNumId w:val="31"/>
  </w:num>
  <w:num w:numId="45">
    <w:abstractNumId w:val="25"/>
  </w:num>
  <w:num w:numId="46">
    <w:abstractNumId w:val="10"/>
  </w:num>
  <w:num w:numId="47">
    <w:abstractNumId w:val="5"/>
  </w:num>
  <w:num w:numId="48">
    <w:abstractNumId w:val="45"/>
  </w:num>
  <w:num w:numId="49">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0CE6"/>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4C7"/>
    <w:rsid w:val="006455F3"/>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4A9F"/>
    <w:rsid w:val="00864F18"/>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308E"/>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B80"/>
    <w:rsid w:val="00F232FF"/>
    <w:rsid w:val="00F2483F"/>
    <w:rsid w:val="00F24C6A"/>
    <w:rsid w:val="00F27256"/>
    <w:rsid w:val="00F27724"/>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EAC43-5FEF-4506-BD0F-4818605E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79753</Words>
  <Characters>454596</Characters>
  <Application>Microsoft Office Word</Application>
  <DocSecurity>0</DocSecurity>
  <Lines>3788</Lines>
  <Paragraphs>1066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533283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2015-06-19T15:09:00Z</dcterms:created>
  <dcterms:modified xsi:type="dcterms:W3CDTF">2015-06-19T19:25:00Z</dcterms:modified>
</cp:coreProperties>
</file>