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1C23429D" w:rsidR="000A6772" w:rsidRDefault="0022728F" w:rsidP="000A6772">
      <w:pPr>
        <w:jc w:val="center"/>
      </w:pPr>
      <w:ins w:id="5" w:author="Author">
        <w:r>
          <w:t xml:space="preserve">Draft </w:t>
        </w:r>
        <w:del w:id="6" w:author="Author">
          <w:r w:rsidDel="00BA5C91">
            <w:delText xml:space="preserve">1 – </w:delText>
          </w:r>
        </w:del>
        <w:bookmarkStart w:id="7" w:name="_GoBack"/>
        <w:bookmarkEnd w:id="7"/>
        <w:r>
          <w:t xml:space="preserve">July </w:t>
        </w:r>
        <w:del w:id="8" w:author="Author">
          <w:r w:rsidDel="00BA5C91">
            <w:delText>3</w:delText>
          </w:r>
        </w:del>
        <w:r w:rsidR="00BA5C91">
          <w:t>27</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9" w:author="Author">
        <w:r w:rsidR="0022728F">
          <w:t>8</w:t>
        </w:r>
      </w:ins>
      <w:del w:id="10"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3"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4" w:author="Author"/>
              <w:rFonts w:asciiTheme="minorHAnsi" w:eastAsiaTheme="minorEastAsia" w:hAnsiTheme="minorHAnsi" w:cstheme="minorBidi"/>
              <w:b w:val="0"/>
              <w:sz w:val="22"/>
              <w:szCs w:val="22"/>
            </w:rPr>
          </w:pPr>
          <w:ins w:id="15"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6"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7" w:author="Author"/>
              <w:rFonts w:asciiTheme="minorHAnsi" w:eastAsiaTheme="minorEastAsia" w:hAnsiTheme="minorHAnsi" w:cstheme="minorBidi"/>
              <w:b w:val="0"/>
              <w:sz w:val="22"/>
              <w:szCs w:val="22"/>
            </w:rPr>
          </w:pPr>
          <w:ins w:id="18"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9"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2"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3" w:author="Author"/>
              <w:rFonts w:asciiTheme="minorHAnsi" w:eastAsiaTheme="minorEastAsia" w:hAnsiTheme="minorHAnsi" w:cstheme="minorBidi"/>
              <w:noProof/>
              <w:sz w:val="22"/>
              <w:szCs w:val="22"/>
            </w:rPr>
          </w:pPr>
          <w:ins w:id="24"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5"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6" w:author="Author"/>
              <w:rFonts w:asciiTheme="minorHAnsi" w:eastAsiaTheme="minorEastAsia" w:hAnsiTheme="minorHAnsi" w:cstheme="minorBidi"/>
              <w:noProof/>
              <w:sz w:val="22"/>
              <w:szCs w:val="22"/>
            </w:rPr>
          </w:pPr>
          <w:ins w:id="27"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8"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9" w:author="Author"/>
              <w:rFonts w:asciiTheme="minorHAnsi" w:eastAsiaTheme="minorEastAsia" w:hAnsiTheme="minorHAnsi" w:cstheme="minorBidi"/>
              <w:b w:val="0"/>
              <w:sz w:val="22"/>
              <w:szCs w:val="22"/>
            </w:rPr>
          </w:pPr>
          <w:ins w:id="30"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31"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2" w:author="Author"/>
              <w:rFonts w:asciiTheme="minorHAnsi" w:eastAsiaTheme="minorEastAsia" w:hAnsiTheme="minorHAnsi" w:cstheme="minorBidi"/>
              <w:b w:val="0"/>
              <w:sz w:val="22"/>
              <w:szCs w:val="22"/>
            </w:rPr>
          </w:pPr>
          <w:ins w:id="33"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4"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5" w:author="Author"/>
              <w:rFonts w:asciiTheme="minorHAnsi" w:eastAsiaTheme="minorEastAsia" w:hAnsiTheme="minorHAnsi" w:cstheme="minorBidi"/>
              <w:b w:val="0"/>
              <w:sz w:val="22"/>
              <w:szCs w:val="22"/>
            </w:rPr>
          </w:pPr>
          <w:ins w:id="36"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7"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40"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3"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4" w:author="Author"/>
              <w:rFonts w:asciiTheme="minorHAnsi" w:eastAsiaTheme="minorEastAsia" w:hAnsiTheme="minorHAnsi" w:cstheme="minorBidi"/>
              <w:noProof/>
              <w:sz w:val="22"/>
              <w:szCs w:val="22"/>
            </w:rPr>
          </w:pPr>
          <w:ins w:id="45"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6"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7" w:author="Author"/>
              <w:rFonts w:asciiTheme="minorHAnsi" w:eastAsiaTheme="minorEastAsia" w:hAnsiTheme="minorHAnsi" w:cstheme="minorBidi"/>
              <w:noProof/>
              <w:sz w:val="22"/>
              <w:szCs w:val="22"/>
            </w:rPr>
          </w:pPr>
          <w:ins w:id="48"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9"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50" w:author="Author"/>
              <w:rFonts w:asciiTheme="minorHAnsi" w:eastAsiaTheme="minorEastAsia" w:hAnsiTheme="minorHAnsi" w:cstheme="minorBidi"/>
              <w:b w:val="0"/>
              <w:sz w:val="22"/>
              <w:szCs w:val="22"/>
            </w:rPr>
          </w:pPr>
          <w:ins w:id="51"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2"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3" w:author="Author"/>
              <w:rFonts w:asciiTheme="minorHAnsi" w:eastAsiaTheme="minorEastAsia" w:hAnsiTheme="minorHAnsi" w:cstheme="minorBidi"/>
              <w:b w:val="0"/>
              <w:sz w:val="22"/>
              <w:szCs w:val="22"/>
            </w:rPr>
          </w:pPr>
          <w:ins w:id="54"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5"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6" w:author="Author"/>
              <w:rFonts w:asciiTheme="minorHAnsi" w:eastAsiaTheme="minorEastAsia" w:hAnsiTheme="minorHAnsi" w:cstheme="minorBidi"/>
              <w:b w:val="0"/>
              <w:sz w:val="22"/>
              <w:szCs w:val="22"/>
            </w:rPr>
          </w:pPr>
          <w:ins w:id="57"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8"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9" w:author="Author"/>
              <w:rFonts w:asciiTheme="minorHAnsi" w:eastAsiaTheme="minorEastAsia" w:hAnsiTheme="minorHAnsi" w:cstheme="minorBidi"/>
              <w:b w:val="0"/>
              <w:sz w:val="22"/>
              <w:szCs w:val="22"/>
            </w:rPr>
          </w:pPr>
          <w:ins w:id="60"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61"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4"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5" w:author="Author"/>
              <w:rFonts w:asciiTheme="minorHAnsi" w:eastAsiaTheme="minorEastAsia" w:hAnsiTheme="minorHAnsi" w:cstheme="minorBidi"/>
              <w:noProof/>
              <w:sz w:val="22"/>
              <w:szCs w:val="22"/>
            </w:rPr>
          </w:pPr>
          <w:ins w:id="66"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7"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8" w:author="Author"/>
              <w:rFonts w:asciiTheme="minorHAnsi" w:eastAsiaTheme="minorEastAsia" w:hAnsiTheme="minorHAnsi" w:cstheme="minorBidi"/>
              <w:noProof/>
              <w:sz w:val="22"/>
              <w:szCs w:val="22"/>
            </w:rPr>
          </w:pPr>
          <w:ins w:id="69"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70"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71" w:author="Author"/>
              <w:rFonts w:asciiTheme="minorHAnsi" w:eastAsiaTheme="minorEastAsia" w:hAnsiTheme="minorHAnsi" w:cstheme="minorBidi"/>
              <w:noProof/>
              <w:sz w:val="22"/>
              <w:szCs w:val="22"/>
            </w:rPr>
          </w:pPr>
          <w:ins w:id="72"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3"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4" w:author="Author"/>
              <w:rFonts w:asciiTheme="minorHAnsi" w:eastAsiaTheme="minorEastAsia" w:hAnsiTheme="minorHAnsi" w:cstheme="minorBidi"/>
              <w:noProof/>
              <w:sz w:val="22"/>
              <w:szCs w:val="22"/>
            </w:rPr>
          </w:pPr>
          <w:ins w:id="75"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6"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7" w:author="Author"/>
              <w:rFonts w:asciiTheme="minorHAnsi" w:eastAsiaTheme="minorEastAsia" w:hAnsiTheme="minorHAnsi" w:cstheme="minorBidi"/>
              <w:noProof/>
              <w:sz w:val="22"/>
              <w:szCs w:val="22"/>
            </w:rPr>
          </w:pPr>
          <w:ins w:id="78"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9"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2"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5"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8"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91"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2" w:author="Author"/>
              <w:rFonts w:asciiTheme="minorHAnsi" w:eastAsiaTheme="minorEastAsia" w:hAnsiTheme="minorHAnsi" w:cstheme="minorBidi"/>
              <w:noProof/>
              <w:sz w:val="22"/>
              <w:szCs w:val="22"/>
            </w:rPr>
          </w:pPr>
          <w:ins w:id="93"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4"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5" w:author="Author"/>
              <w:rFonts w:asciiTheme="minorHAnsi" w:eastAsiaTheme="minorEastAsia" w:hAnsiTheme="minorHAnsi" w:cstheme="minorBidi"/>
              <w:noProof/>
              <w:sz w:val="22"/>
              <w:szCs w:val="22"/>
            </w:rPr>
          </w:pPr>
          <w:ins w:id="96"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7"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8" w:author="Author"/>
              <w:rFonts w:asciiTheme="minorHAnsi" w:eastAsiaTheme="minorEastAsia" w:hAnsiTheme="minorHAnsi" w:cstheme="minorBidi"/>
              <w:noProof/>
              <w:sz w:val="22"/>
              <w:szCs w:val="22"/>
            </w:rPr>
          </w:pPr>
          <w:ins w:id="99"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100"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101" w:author="Author"/>
              <w:rFonts w:asciiTheme="minorHAnsi" w:eastAsiaTheme="minorEastAsia" w:hAnsiTheme="minorHAnsi" w:cstheme="minorBidi"/>
              <w:noProof/>
              <w:sz w:val="22"/>
              <w:szCs w:val="22"/>
            </w:rPr>
          </w:pPr>
          <w:ins w:id="102"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3"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4" w:author="Author"/>
              <w:rFonts w:asciiTheme="minorHAnsi" w:eastAsiaTheme="minorEastAsia" w:hAnsiTheme="minorHAnsi" w:cstheme="minorBidi"/>
              <w:noProof/>
              <w:sz w:val="22"/>
              <w:szCs w:val="22"/>
            </w:rPr>
          </w:pPr>
          <w:ins w:id="105"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6"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7" w:author="Author"/>
              <w:rFonts w:asciiTheme="minorHAnsi" w:eastAsiaTheme="minorEastAsia" w:hAnsiTheme="minorHAnsi" w:cstheme="minorBidi"/>
              <w:b w:val="0"/>
              <w:sz w:val="22"/>
              <w:szCs w:val="22"/>
            </w:rPr>
          </w:pPr>
          <w:ins w:id="108"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9"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10" w:author="Author"/>
              <w:rFonts w:asciiTheme="minorHAnsi" w:eastAsiaTheme="minorEastAsia" w:hAnsiTheme="minorHAnsi" w:cstheme="minorBidi"/>
              <w:b w:val="0"/>
              <w:sz w:val="22"/>
              <w:szCs w:val="22"/>
            </w:rPr>
          </w:pPr>
          <w:ins w:id="111"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2"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3" w:author="Author"/>
              <w:rFonts w:asciiTheme="minorHAnsi" w:eastAsiaTheme="minorEastAsia" w:hAnsiTheme="minorHAnsi" w:cstheme="minorBidi"/>
              <w:noProof/>
              <w:sz w:val="22"/>
              <w:szCs w:val="22"/>
            </w:rPr>
          </w:pPr>
          <w:ins w:id="114"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5"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20" w:author="Author"/>
              <w:del w:id="121" w:author="Author"/>
              <w:rFonts w:asciiTheme="minorHAnsi" w:eastAsiaTheme="minorEastAsia" w:hAnsiTheme="minorHAnsi" w:cstheme="minorBidi"/>
              <w:b w:val="0"/>
              <w:sz w:val="22"/>
              <w:szCs w:val="22"/>
            </w:rPr>
          </w:pPr>
          <w:ins w:id="122" w:author="Author">
            <w:del w:id="123"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4" w:author="Author"/>
              <w:del w:id="125" w:author="Author"/>
              <w:rFonts w:asciiTheme="minorHAnsi" w:eastAsiaTheme="minorEastAsia" w:hAnsiTheme="minorHAnsi" w:cstheme="minorBidi"/>
              <w:b w:val="0"/>
              <w:sz w:val="22"/>
              <w:szCs w:val="22"/>
            </w:rPr>
          </w:pPr>
          <w:ins w:id="126" w:author="Author">
            <w:del w:id="127"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8" w:author="Author"/>
              <w:del w:id="129" w:author="Author"/>
              <w:rFonts w:asciiTheme="minorHAnsi" w:eastAsiaTheme="minorEastAsia" w:hAnsiTheme="minorHAnsi" w:cstheme="minorBidi"/>
              <w:noProof/>
              <w:sz w:val="22"/>
              <w:szCs w:val="22"/>
            </w:rPr>
          </w:pPr>
          <w:ins w:id="130" w:author="Author">
            <w:del w:id="131"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2" w:author="Author"/>
              <w:del w:id="133" w:author="Author"/>
              <w:rFonts w:asciiTheme="minorHAnsi" w:eastAsiaTheme="minorEastAsia" w:hAnsiTheme="minorHAnsi" w:cstheme="minorBidi"/>
              <w:noProof/>
              <w:sz w:val="22"/>
              <w:szCs w:val="22"/>
            </w:rPr>
          </w:pPr>
          <w:ins w:id="134" w:author="Author">
            <w:del w:id="135"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6" w:author="Author"/>
              <w:del w:id="137" w:author="Author"/>
              <w:rFonts w:asciiTheme="minorHAnsi" w:eastAsiaTheme="minorEastAsia" w:hAnsiTheme="minorHAnsi" w:cstheme="minorBidi"/>
              <w:noProof/>
              <w:sz w:val="22"/>
              <w:szCs w:val="22"/>
            </w:rPr>
          </w:pPr>
          <w:ins w:id="138" w:author="Author">
            <w:del w:id="139"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40" w:author="Author"/>
              <w:del w:id="141" w:author="Author"/>
              <w:rFonts w:asciiTheme="minorHAnsi" w:eastAsiaTheme="minorEastAsia" w:hAnsiTheme="minorHAnsi" w:cstheme="minorBidi"/>
              <w:b w:val="0"/>
              <w:sz w:val="22"/>
              <w:szCs w:val="22"/>
            </w:rPr>
          </w:pPr>
          <w:ins w:id="142" w:author="Author">
            <w:del w:id="143"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4" w:author="Author"/>
              <w:del w:id="145" w:author="Author"/>
              <w:rFonts w:asciiTheme="minorHAnsi" w:eastAsiaTheme="minorEastAsia" w:hAnsiTheme="minorHAnsi" w:cstheme="minorBidi"/>
              <w:b w:val="0"/>
              <w:sz w:val="22"/>
              <w:szCs w:val="22"/>
            </w:rPr>
          </w:pPr>
          <w:ins w:id="146" w:author="Author">
            <w:del w:id="147"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60" w:author="Author"/>
              <w:del w:id="161" w:author="Author"/>
              <w:rFonts w:asciiTheme="minorHAnsi" w:eastAsiaTheme="minorEastAsia" w:hAnsiTheme="minorHAnsi" w:cstheme="minorBidi"/>
              <w:noProof/>
              <w:sz w:val="22"/>
              <w:szCs w:val="22"/>
            </w:rPr>
          </w:pPr>
          <w:ins w:id="162" w:author="Author">
            <w:del w:id="163"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4" w:author="Author"/>
              <w:del w:id="165" w:author="Author"/>
              <w:rFonts w:asciiTheme="minorHAnsi" w:eastAsiaTheme="minorEastAsia" w:hAnsiTheme="minorHAnsi" w:cstheme="minorBidi"/>
              <w:noProof/>
              <w:sz w:val="22"/>
              <w:szCs w:val="22"/>
            </w:rPr>
          </w:pPr>
          <w:ins w:id="166" w:author="Author">
            <w:del w:id="167"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8" w:author="Author"/>
              <w:del w:id="169" w:author="Author"/>
              <w:rFonts w:asciiTheme="minorHAnsi" w:eastAsiaTheme="minorEastAsia" w:hAnsiTheme="minorHAnsi" w:cstheme="minorBidi"/>
              <w:b w:val="0"/>
              <w:sz w:val="22"/>
              <w:szCs w:val="22"/>
            </w:rPr>
          </w:pPr>
          <w:ins w:id="170" w:author="Author">
            <w:del w:id="171"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2" w:author="Author"/>
              <w:del w:id="173" w:author="Author"/>
              <w:rFonts w:asciiTheme="minorHAnsi" w:eastAsiaTheme="minorEastAsia" w:hAnsiTheme="minorHAnsi" w:cstheme="minorBidi"/>
              <w:b w:val="0"/>
              <w:sz w:val="22"/>
              <w:szCs w:val="22"/>
            </w:rPr>
          </w:pPr>
          <w:ins w:id="174" w:author="Author">
            <w:del w:id="175"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6" w:author="Author"/>
              <w:del w:id="177" w:author="Author"/>
              <w:rFonts w:asciiTheme="minorHAnsi" w:eastAsiaTheme="minorEastAsia" w:hAnsiTheme="minorHAnsi" w:cstheme="minorBidi"/>
              <w:b w:val="0"/>
              <w:sz w:val="22"/>
              <w:szCs w:val="22"/>
            </w:rPr>
          </w:pPr>
          <w:ins w:id="178" w:author="Author">
            <w:del w:id="179"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80" w:author="Author"/>
              <w:del w:id="181" w:author="Author"/>
              <w:rFonts w:asciiTheme="minorHAnsi" w:eastAsiaTheme="minorEastAsia" w:hAnsiTheme="minorHAnsi" w:cstheme="minorBidi"/>
              <w:b w:val="0"/>
              <w:sz w:val="22"/>
              <w:szCs w:val="22"/>
            </w:rPr>
          </w:pPr>
          <w:ins w:id="182" w:author="Author">
            <w:del w:id="183"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6" w:author="Author"/>
              <w:del w:id="197" w:author="Author"/>
              <w:rFonts w:asciiTheme="minorHAnsi" w:eastAsiaTheme="minorEastAsia" w:hAnsiTheme="minorHAnsi" w:cstheme="minorBidi"/>
              <w:noProof/>
              <w:sz w:val="22"/>
              <w:szCs w:val="22"/>
            </w:rPr>
          </w:pPr>
          <w:ins w:id="198" w:author="Author">
            <w:del w:id="199"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200" w:author="Author"/>
              <w:del w:id="201" w:author="Author"/>
              <w:rFonts w:asciiTheme="minorHAnsi" w:eastAsiaTheme="minorEastAsia" w:hAnsiTheme="minorHAnsi" w:cstheme="minorBidi"/>
              <w:noProof/>
              <w:sz w:val="22"/>
              <w:szCs w:val="22"/>
            </w:rPr>
          </w:pPr>
          <w:ins w:id="202" w:author="Author">
            <w:del w:id="203"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4" w:author="Author"/>
              <w:del w:id="205" w:author="Author"/>
              <w:rFonts w:asciiTheme="minorHAnsi" w:eastAsiaTheme="minorEastAsia" w:hAnsiTheme="minorHAnsi" w:cstheme="minorBidi"/>
              <w:noProof/>
              <w:sz w:val="22"/>
              <w:szCs w:val="22"/>
            </w:rPr>
          </w:pPr>
          <w:ins w:id="206" w:author="Author">
            <w:del w:id="207"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8" w:author="Author"/>
              <w:del w:id="209" w:author="Author"/>
              <w:rFonts w:asciiTheme="minorHAnsi" w:eastAsiaTheme="minorEastAsia" w:hAnsiTheme="minorHAnsi" w:cstheme="minorBidi"/>
              <w:noProof/>
              <w:sz w:val="22"/>
              <w:szCs w:val="22"/>
            </w:rPr>
          </w:pPr>
          <w:ins w:id="210" w:author="Author">
            <w:del w:id="211"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6" w:author="Author"/>
              <w:del w:id="217" w:author="Author"/>
              <w:rFonts w:asciiTheme="minorHAnsi" w:eastAsiaTheme="minorEastAsia" w:hAnsiTheme="minorHAnsi" w:cstheme="minorBidi"/>
              <w:noProof/>
              <w:sz w:val="22"/>
              <w:szCs w:val="22"/>
            </w:rPr>
          </w:pPr>
          <w:ins w:id="218" w:author="Author">
            <w:del w:id="219"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20" w:author="Author"/>
              <w:del w:id="221" w:author="Author"/>
              <w:rFonts w:asciiTheme="minorHAnsi" w:eastAsiaTheme="minorEastAsia" w:hAnsiTheme="minorHAnsi" w:cstheme="minorBidi"/>
              <w:noProof/>
              <w:sz w:val="22"/>
              <w:szCs w:val="22"/>
            </w:rPr>
          </w:pPr>
          <w:ins w:id="222" w:author="Author">
            <w:del w:id="223"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4" w:author="Author"/>
              <w:del w:id="225" w:author="Author"/>
              <w:rFonts w:asciiTheme="minorHAnsi" w:eastAsiaTheme="minorEastAsia" w:hAnsiTheme="minorHAnsi" w:cstheme="minorBidi"/>
              <w:noProof/>
              <w:sz w:val="22"/>
              <w:szCs w:val="22"/>
            </w:rPr>
          </w:pPr>
          <w:ins w:id="226" w:author="Author">
            <w:del w:id="227"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8" w:author="Author"/>
              <w:del w:id="229" w:author="Author"/>
              <w:rFonts w:asciiTheme="minorHAnsi" w:eastAsiaTheme="minorEastAsia" w:hAnsiTheme="minorHAnsi" w:cstheme="minorBidi"/>
              <w:noProof/>
              <w:sz w:val="22"/>
              <w:szCs w:val="22"/>
            </w:rPr>
          </w:pPr>
          <w:ins w:id="230" w:author="Author">
            <w:del w:id="231"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2" w:author="Author"/>
              <w:del w:id="233" w:author="Author"/>
              <w:rFonts w:asciiTheme="minorHAnsi" w:eastAsiaTheme="minorEastAsia" w:hAnsiTheme="minorHAnsi" w:cstheme="minorBidi"/>
              <w:noProof/>
              <w:sz w:val="22"/>
              <w:szCs w:val="22"/>
            </w:rPr>
          </w:pPr>
          <w:ins w:id="234" w:author="Author">
            <w:del w:id="235"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6" w:author="Author"/>
              <w:del w:id="237" w:author="Author"/>
              <w:rFonts w:asciiTheme="minorHAnsi" w:eastAsiaTheme="minorEastAsia" w:hAnsiTheme="minorHAnsi" w:cstheme="minorBidi"/>
              <w:noProof/>
              <w:sz w:val="22"/>
              <w:szCs w:val="22"/>
            </w:rPr>
          </w:pPr>
          <w:ins w:id="238" w:author="Author">
            <w:del w:id="239"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4" w:author="Author"/>
              <w:del w:id="245" w:author="Author"/>
              <w:rFonts w:asciiTheme="minorHAnsi" w:eastAsiaTheme="minorEastAsia" w:hAnsiTheme="minorHAnsi" w:cstheme="minorBidi"/>
              <w:b w:val="0"/>
              <w:sz w:val="22"/>
              <w:szCs w:val="22"/>
            </w:rPr>
          </w:pPr>
          <w:ins w:id="246" w:author="Author">
            <w:del w:id="247"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2" w:author="Author"/>
              <w:del w:id="253" w:author="Author"/>
              <w:rFonts w:asciiTheme="minorHAnsi" w:eastAsiaTheme="minorEastAsia" w:hAnsiTheme="minorHAnsi" w:cstheme="minorBidi"/>
              <w:noProof/>
              <w:sz w:val="22"/>
              <w:szCs w:val="22"/>
            </w:rPr>
          </w:pPr>
          <w:ins w:id="254" w:author="Author">
            <w:del w:id="255"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6" w:author="Author"/>
              <w:del w:id="257" w:author="Author"/>
              <w:rFonts w:asciiTheme="minorHAnsi" w:eastAsiaTheme="minorEastAsia" w:hAnsiTheme="minorHAnsi" w:cstheme="minorBidi"/>
              <w:b w:val="0"/>
              <w:sz w:val="22"/>
              <w:szCs w:val="22"/>
            </w:rPr>
          </w:pPr>
          <w:ins w:id="258" w:author="Author">
            <w:del w:id="259"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60" w:author="Author"/>
              <w:del w:id="261" w:author="Author"/>
              <w:rFonts w:asciiTheme="minorHAnsi" w:eastAsiaTheme="minorEastAsia" w:hAnsiTheme="minorHAnsi" w:cstheme="minorBidi"/>
              <w:b w:val="0"/>
              <w:sz w:val="22"/>
              <w:szCs w:val="22"/>
            </w:rPr>
          </w:pPr>
          <w:ins w:id="262" w:author="Author">
            <w:del w:id="263"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4" w:author="Author"/>
              <w:del w:id="265" w:author="Author"/>
              <w:rFonts w:asciiTheme="minorHAnsi" w:eastAsiaTheme="minorEastAsia" w:hAnsiTheme="minorHAnsi" w:cstheme="minorBidi"/>
              <w:b w:val="0"/>
              <w:sz w:val="22"/>
              <w:szCs w:val="22"/>
            </w:rPr>
          </w:pPr>
          <w:ins w:id="266" w:author="Author">
            <w:del w:id="267"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8" w:author="Author"/>
              <w:del w:id="269" w:author="Author"/>
              <w:rFonts w:asciiTheme="minorHAnsi" w:eastAsiaTheme="minorEastAsia" w:hAnsiTheme="minorHAnsi" w:cstheme="minorBidi"/>
              <w:noProof/>
              <w:sz w:val="22"/>
              <w:szCs w:val="22"/>
            </w:rPr>
          </w:pPr>
          <w:ins w:id="270" w:author="Author">
            <w:del w:id="271"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2" w:author="Author"/>
              <w:del w:id="273" w:author="Author"/>
              <w:rFonts w:asciiTheme="minorHAnsi" w:eastAsiaTheme="minorEastAsia" w:hAnsiTheme="minorHAnsi" w:cstheme="minorBidi"/>
              <w:noProof/>
              <w:sz w:val="22"/>
              <w:szCs w:val="22"/>
            </w:rPr>
          </w:pPr>
          <w:ins w:id="274" w:author="Author">
            <w:del w:id="275"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6" w:author="Author"/>
              <w:del w:id="277" w:author="Author"/>
              <w:rFonts w:asciiTheme="minorHAnsi" w:eastAsiaTheme="minorEastAsia" w:hAnsiTheme="minorHAnsi" w:cstheme="minorBidi"/>
              <w:noProof/>
              <w:sz w:val="22"/>
              <w:szCs w:val="22"/>
            </w:rPr>
          </w:pPr>
          <w:ins w:id="278" w:author="Author">
            <w:del w:id="279"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80" w:author="Author"/>
              <w:del w:id="281" w:author="Author"/>
              <w:rFonts w:asciiTheme="minorHAnsi" w:eastAsiaTheme="minorEastAsia" w:hAnsiTheme="minorHAnsi" w:cstheme="minorBidi"/>
              <w:b w:val="0"/>
              <w:sz w:val="22"/>
              <w:szCs w:val="22"/>
            </w:rPr>
          </w:pPr>
          <w:ins w:id="282" w:author="Author">
            <w:del w:id="283"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4" w:author="Author"/>
              <w:del w:id="285" w:author="Author"/>
              <w:rFonts w:asciiTheme="minorHAnsi" w:eastAsiaTheme="minorEastAsia" w:hAnsiTheme="minorHAnsi" w:cstheme="minorBidi"/>
              <w:b w:val="0"/>
              <w:sz w:val="22"/>
              <w:szCs w:val="22"/>
            </w:rPr>
          </w:pPr>
          <w:ins w:id="286" w:author="Author">
            <w:del w:id="287"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8" w:author="Author"/>
              <w:del w:id="289" w:author="Author"/>
              <w:rFonts w:asciiTheme="minorHAnsi" w:eastAsiaTheme="minorEastAsia" w:hAnsiTheme="minorHAnsi" w:cstheme="minorBidi"/>
              <w:b w:val="0"/>
              <w:sz w:val="22"/>
              <w:szCs w:val="22"/>
            </w:rPr>
          </w:pPr>
          <w:ins w:id="290" w:author="Author">
            <w:del w:id="291"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4" w:author="Author"/>
              <w:del w:id="305" w:author="Author"/>
              <w:rFonts w:asciiTheme="minorHAnsi" w:eastAsiaTheme="minorEastAsia" w:hAnsiTheme="minorHAnsi" w:cstheme="minorBidi"/>
              <w:noProof/>
              <w:sz w:val="22"/>
              <w:szCs w:val="22"/>
            </w:rPr>
          </w:pPr>
          <w:ins w:id="306" w:author="Author">
            <w:del w:id="307"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8" w:author="Author"/>
              <w:del w:id="309" w:author="Author"/>
              <w:rFonts w:asciiTheme="minorHAnsi" w:eastAsiaTheme="minorEastAsia" w:hAnsiTheme="minorHAnsi" w:cstheme="minorBidi"/>
              <w:b w:val="0"/>
              <w:sz w:val="22"/>
              <w:szCs w:val="22"/>
            </w:rPr>
          </w:pPr>
          <w:ins w:id="310" w:author="Author">
            <w:del w:id="311"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2" w:author="Author"/>
              <w:del w:id="313" w:author="Author"/>
              <w:rFonts w:asciiTheme="minorHAnsi" w:eastAsiaTheme="minorEastAsia" w:hAnsiTheme="minorHAnsi" w:cstheme="minorBidi"/>
              <w:b w:val="0"/>
              <w:sz w:val="22"/>
              <w:szCs w:val="22"/>
            </w:rPr>
          </w:pPr>
          <w:ins w:id="314" w:author="Author">
            <w:del w:id="315"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20" w:author="Author"/>
              <w:del w:id="321" w:author="Author"/>
              <w:rFonts w:asciiTheme="minorHAnsi" w:eastAsiaTheme="minorEastAsia" w:hAnsiTheme="minorHAnsi" w:cstheme="minorBidi"/>
              <w:b w:val="0"/>
              <w:sz w:val="22"/>
              <w:szCs w:val="22"/>
            </w:rPr>
          </w:pPr>
          <w:ins w:id="322" w:author="Author">
            <w:del w:id="323"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4" w:author="Author"/>
              <w:del w:id="325" w:author="Author"/>
              <w:rFonts w:asciiTheme="minorHAnsi" w:eastAsiaTheme="minorEastAsia" w:hAnsiTheme="minorHAnsi" w:cstheme="minorBidi"/>
              <w:noProof/>
              <w:sz w:val="22"/>
              <w:szCs w:val="22"/>
            </w:rPr>
          </w:pPr>
          <w:ins w:id="326" w:author="Author">
            <w:del w:id="327"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8" w:author="Author"/>
              <w:del w:id="329" w:author="Author"/>
              <w:rFonts w:asciiTheme="minorHAnsi" w:eastAsiaTheme="minorEastAsia" w:hAnsiTheme="minorHAnsi" w:cstheme="minorBidi"/>
              <w:noProof/>
              <w:sz w:val="22"/>
              <w:szCs w:val="22"/>
            </w:rPr>
          </w:pPr>
          <w:ins w:id="330" w:author="Author">
            <w:del w:id="331"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2" w:author="Author"/>
              <w:del w:id="333" w:author="Author"/>
              <w:rFonts w:asciiTheme="minorHAnsi" w:eastAsiaTheme="minorEastAsia" w:hAnsiTheme="minorHAnsi" w:cstheme="minorBidi"/>
              <w:noProof/>
              <w:sz w:val="22"/>
              <w:szCs w:val="22"/>
            </w:rPr>
          </w:pPr>
          <w:ins w:id="334" w:author="Author">
            <w:del w:id="335"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2" w:author="Author"/>
              <w:del w:id="353" w:author="Author"/>
              <w:rFonts w:asciiTheme="minorHAnsi" w:eastAsiaTheme="minorEastAsia" w:hAnsiTheme="minorHAnsi" w:cstheme="minorBidi"/>
              <w:noProof/>
              <w:sz w:val="22"/>
              <w:szCs w:val="22"/>
            </w:rPr>
          </w:pPr>
          <w:ins w:id="354" w:author="Author">
            <w:del w:id="355"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6" w:author="Author"/>
              <w:del w:id="357" w:author="Author"/>
              <w:rFonts w:asciiTheme="minorHAnsi" w:eastAsiaTheme="minorEastAsia" w:hAnsiTheme="minorHAnsi" w:cstheme="minorBidi"/>
              <w:noProof/>
              <w:sz w:val="22"/>
              <w:szCs w:val="22"/>
            </w:rPr>
          </w:pPr>
          <w:ins w:id="358" w:author="Author">
            <w:del w:id="359"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60" w:author="Author"/>
              <w:del w:id="361" w:author="Author"/>
              <w:rFonts w:asciiTheme="minorHAnsi" w:eastAsiaTheme="minorEastAsia" w:hAnsiTheme="minorHAnsi" w:cstheme="minorBidi"/>
              <w:noProof/>
              <w:sz w:val="22"/>
              <w:szCs w:val="22"/>
            </w:rPr>
          </w:pPr>
          <w:ins w:id="362" w:author="Author">
            <w:del w:id="363"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4" w:author="Author"/>
              <w:del w:id="365" w:author="Author"/>
              <w:rFonts w:asciiTheme="minorHAnsi" w:eastAsiaTheme="minorEastAsia" w:hAnsiTheme="minorHAnsi" w:cstheme="minorBidi"/>
              <w:noProof/>
              <w:sz w:val="22"/>
              <w:szCs w:val="22"/>
            </w:rPr>
          </w:pPr>
          <w:ins w:id="366" w:author="Author">
            <w:del w:id="367"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2" w:author="Author"/>
              <w:del w:id="373" w:author="Author"/>
              <w:rFonts w:asciiTheme="minorHAnsi" w:eastAsiaTheme="minorEastAsia" w:hAnsiTheme="minorHAnsi" w:cstheme="minorBidi"/>
              <w:noProof/>
              <w:sz w:val="22"/>
              <w:szCs w:val="22"/>
            </w:rPr>
          </w:pPr>
          <w:ins w:id="374" w:author="Author">
            <w:del w:id="375"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6" w:author="Author"/>
              <w:del w:id="377" w:author="Author"/>
              <w:rFonts w:asciiTheme="minorHAnsi" w:eastAsiaTheme="minorEastAsia" w:hAnsiTheme="minorHAnsi" w:cstheme="minorBidi"/>
              <w:noProof/>
              <w:sz w:val="22"/>
              <w:szCs w:val="22"/>
            </w:rPr>
          </w:pPr>
          <w:ins w:id="378" w:author="Author">
            <w:del w:id="379"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80" w:author="Author"/>
              <w:del w:id="381" w:author="Author"/>
              <w:rFonts w:asciiTheme="minorHAnsi" w:eastAsiaTheme="minorEastAsia" w:hAnsiTheme="minorHAnsi" w:cstheme="minorBidi"/>
              <w:noProof/>
              <w:sz w:val="22"/>
              <w:szCs w:val="22"/>
            </w:rPr>
          </w:pPr>
          <w:ins w:id="382" w:author="Author">
            <w:del w:id="383"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4" w:author="Author"/>
              <w:del w:id="385" w:author="Author"/>
              <w:rFonts w:asciiTheme="minorHAnsi" w:eastAsiaTheme="minorEastAsia" w:hAnsiTheme="minorHAnsi" w:cstheme="minorBidi"/>
              <w:b w:val="0"/>
              <w:sz w:val="22"/>
              <w:szCs w:val="22"/>
            </w:rPr>
          </w:pPr>
          <w:ins w:id="386" w:author="Author">
            <w:del w:id="387"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8" w:author="Author"/>
              <w:del w:id="389" w:author="Author"/>
              <w:rFonts w:asciiTheme="minorHAnsi" w:eastAsiaTheme="minorEastAsia" w:hAnsiTheme="minorHAnsi" w:cstheme="minorBidi"/>
              <w:b w:val="0"/>
              <w:sz w:val="22"/>
              <w:szCs w:val="22"/>
            </w:rPr>
          </w:pPr>
          <w:ins w:id="390" w:author="Author">
            <w:del w:id="391"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2" w:author="Author"/>
              <w:del w:id="393" w:author="Author"/>
              <w:rFonts w:asciiTheme="minorHAnsi" w:eastAsiaTheme="minorEastAsia" w:hAnsiTheme="minorHAnsi" w:cstheme="minorBidi"/>
              <w:noProof/>
              <w:sz w:val="22"/>
              <w:szCs w:val="22"/>
            </w:rPr>
          </w:pPr>
          <w:ins w:id="394" w:author="Author">
            <w:del w:id="395"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6" w:author="Author"/>
              <w:del w:id="397" w:author="Author"/>
              <w:rFonts w:asciiTheme="minorHAnsi" w:eastAsiaTheme="minorEastAsia" w:hAnsiTheme="minorHAnsi" w:cstheme="minorBidi"/>
              <w:b w:val="0"/>
              <w:sz w:val="22"/>
              <w:szCs w:val="22"/>
            </w:rPr>
          </w:pPr>
          <w:ins w:id="398" w:author="Author">
            <w:del w:id="399"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400" w:author="Author"/>
              <w:del w:id="401" w:author="Author"/>
              <w:rFonts w:asciiTheme="minorHAnsi" w:eastAsiaTheme="minorEastAsia" w:hAnsiTheme="minorHAnsi" w:cstheme="minorBidi"/>
              <w:b w:val="0"/>
              <w:sz w:val="22"/>
              <w:szCs w:val="22"/>
            </w:rPr>
          </w:pPr>
          <w:ins w:id="402" w:author="Author">
            <w:del w:id="403"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4" w:author="Author"/>
              <w:del w:id="405" w:author="Author"/>
              <w:rFonts w:asciiTheme="minorHAnsi" w:eastAsiaTheme="minorEastAsia" w:hAnsiTheme="minorHAnsi" w:cstheme="minorBidi"/>
              <w:b w:val="0"/>
              <w:sz w:val="22"/>
              <w:szCs w:val="22"/>
            </w:rPr>
          </w:pPr>
          <w:ins w:id="406" w:author="Author">
            <w:del w:id="407"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2" w:author="Author"/>
              <w:del w:id="413" w:author="Author"/>
              <w:rFonts w:asciiTheme="minorHAnsi" w:eastAsiaTheme="minorEastAsia" w:hAnsiTheme="minorHAnsi" w:cstheme="minorBidi"/>
              <w:noProof/>
              <w:sz w:val="22"/>
              <w:szCs w:val="22"/>
            </w:rPr>
          </w:pPr>
          <w:ins w:id="414" w:author="Author">
            <w:del w:id="415"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6" w:author="Author"/>
              <w:del w:id="417" w:author="Author"/>
              <w:rFonts w:asciiTheme="minorHAnsi" w:eastAsiaTheme="minorEastAsia" w:hAnsiTheme="minorHAnsi" w:cstheme="minorBidi"/>
              <w:noProof/>
              <w:sz w:val="22"/>
              <w:szCs w:val="22"/>
            </w:rPr>
          </w:pPr>
          <w:ins w:id="418" w:author="Author">
            <w:del w:id="419"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4" w:author="Author"/>
              <w:del w:id="425" w:author="Author"/>
              <w:rFonts w:asciiTheme="minorHAnsi" w:eastAsiaTheme="minorEastAsia" w:hAnsiTheme="minorHAnsi" w:cstheme="minorBidi"/>
              <w:b w:val="0"/>
              <w:sz w:val="22"/>
              <w:szCs w:val="22"/>
            </w:rPr>
          </w:pPr>
          <w:ins w:id="426" w:author="Author">
            <w:del w:id="427"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8" w:author="Author"/>
              <w:del w:id="429" w:author="Author"/>
              <w:rFonts w:asciiTheme="minorHAnsi" w:eastAsiaTheme="minorEastAsia" w:hAnsiTheme="minorHAnsi" w:cstheme="minorBidi"/>
              <w:b w:val="0"/>
              <w:sz w:val="22"/>
              <w:szCs w:val="22"/>
            </w:rPr>
          </w:pPr>
          <w:ins w:id="430" w:author="Author">
            <w:del w:id="431"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2" w:author="Author"/>
              <w:del w:id="433" w:author="Author"/>
              <w:rFonts w:asciiTheme="minorHAnsi" w:eastAsiaTheme="minorEastAsia" w:hAnsiTheme="minorHAnsi" w:cstheme="minorBidi"/>
              <w:noProof/>
              <w:sz w:val="22"/>
              <w:szCs w:val="22"/>
            </w:rPr>
          </w:pPr>
          <w:ins w:id="434" w:author="Author">
            <w:del w:id="435"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6" w:author="Author"/>
              <w:del w:id="437" w:author="Author"/>
              <w:rFonts w:asciiTheme="minorHAnsi" w:eastAsiaTheme="minorEastAsia" w:hAnsiTheme="minorHAnsi" w:cstheme="minorBidi"/>
              <w:noProof/>
              <w:sz w:val="22"/>
              <w:szCs w:val="22"/>
            </w:rPr>
          </w:pPr>
          <w:ins w:id="438" w:author="Author">
            <w:del w:id="439"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8" w:author="Author"/>
              <w:del w:id="449" w:author="Author"/>
              <w:rFonts w:asciiTheme="minorHAnsi" w:eastAsiaTheme="minorEastAsia" w:hAnsiTheme="minorHAnsi" w:cstheme="minorBidi"/>
              <w:b w:val="0"/>
              <w:sz w:val="22"/>
              <w:szCs w:val="22"/>
            </w:rPr>
          </w:pPr>
          <w:ins w:id="450" w:author="Author">
            <w:del w:id="451"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2" w:author="Author"/>
              <w:del w:id="453" w:author="Author"/>
              <w:rFonts w:asciiTheme="minorHAnsi" w:eastAsiaTheme="minorEastAsia" w:hAnsiTheme="minorHAnsi" w:cstheme="minorBidi"/>
              <w:b w:val="0"/>
              <w:sz w:val="22"/>
              <w:szCs w:val="22"/>
            </w:rPr>
          </w:pPr>
          <w:ins w:id="454" w:author="Author">
            <w:del w:id="455"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6" w:author="Author"/>
              <w:del w:id="457" w:author="Author"/>
              <w:rFonts w:asciiTheme="minorHAnsi" w:eastAsiaTheme="minorEastAsia" w:hAnsiTheme="minorHAnsi" w:cstheme="minorBidi"/>
              <w:b w:val="0"/>
              <w:sz w:val="22"/>
              <w:szCs w:val="22"/>
            </w:rPr>
          </w:pPr>
          <w:ins w:id="458" w:author="Author">
            <w:del w:id="459"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60" w:author="Author"/>
              <w:del w:id="461" w:author="Author"/>
              <w:rFonts w:asciiTheme="minorHAnsi" w:eastAsiaTheme="minorEastAsia" w:hAnsiTheme="minorHAnsi" w:cstheme="minorBidi"/>
              <w:b w:val="0"/>
              <w:sz w:val="22"/>
              <w:szCs w:val="22"/>
            </w:rPr>
          </w:pPr>
          <w:ins w:id="462" w:author="Author">
            <w:del w:id="463"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8" w:author="Author"/>
              <w:del w:id="469" w:author="Author"/>
              <w:rFonts w:asciiTheme="minorHAnsi" w:eastAsiaTheme="minorEastAsia" w:hAnsiTheme="minorHAnsi" w:cstheme="minorBidi"/>
              <w:noProof/>
              <w:sz w:val="22"/>
              <w:szCs w:val="22"/>
            </w:rPr>
          </w:pPr>
          <w:ins w:id="470" w:author="Author">
            <w:del w:id="471"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2" w:author="Author"/>
              <w:del w:id="473" w:author="Author"/>
              <w:rFonts w:asciiTheme="minorHAnsi" w:eastAsiaTheme="minorEastAsia" w:hAnsiTheme="minorHAnsi" w:cstheme="minorBidi"/>
              <w:noProof/>
              <w:sz w:val="22"/>
              <w:szCs w:val="22"/>
            </w:rPr>
          </w:pPr>
          <w:ins w:id="474" w:author="Author">
            <w:del w:id="475"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4" w:author="Author"/>
              <w:del w:id="485" w:author="Author"/>
              <w:rFonts w:asciiTheme="minorHAnsi" w:eastAsiaTheme="minorEastAsia" w:hAnsiTheme="minorHAnsi" w:cstheme="minorBidi"/>
              <w:noProof/>
              <w:sz w:val="22"/>
              <w:szCs w:val="22"/>
            </w:rPr>
          </w:pPr>
          <w:ins w:id="486" w:author="Author">
            <w:del w:id="487"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2" w:author="Author"/>
              <w:del w:id="493" w:author="Author"/>
              <w:rFonts w:asciiTheme="minorHAnsi" w:eastAsiaTheme="minorEastAsia" w:hAnsiTheme="minorHAnsi" w:cstheme="minorBidi"/>
              <w:noProof/>
              <w:sz w:val="22"/>
              <w:szCs w:val="22"/>
            </w:rPr>
          </w:pPr>
          <w:ins w:id="494" w:author="Author">
            <w:del w:id="495"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6" w:author="Author"/>
              <w:del w:id="497" w:author="Author"/>
              <w:rFonts w:asciiTheme="minorHAnsi" w:eastAsiaTheme="minorEastAsia" w:hAnsiTheme="minorHAnsi" w:cstheme="minorBidi"/>
              <w:noProof/>
              <w:sz w:val="22"/>
              <w:szCs w:val="22"/>
            </w:rPr>
          </w:pPr>
          <w:ins w:id="498" w:author="Author">
            <w:del w:id="499"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4" w:author="Author"/>
              <w:del w:id="505" w:author="Author"/>
              <w:rFonts w:asciiTheme="minorHAnsi" w:eastAsiaTheme="minorEastAsia" w:hAnsiTheme="minorHAnsi" w:cstheme="minorBidi"/>
              <w:noProof/>
              <w:sz w:val="22"/>
              <w:szCs w:val="22"/>
            </w:rPr>
          </w:pPr>
          <w:ins w:id="506" w:author="Author">
            <w:del w:id="507"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2" w:author="Author"/>
              <w:del w:id="513" w:author="Author"/>
              <w:rFonts w:asciiTheme="minorHAnsi" w:eastAsiaTheme="minorEastAsia" w:hAnsiTheme="minorHAnsi" w:cstheme="minorBidi"/>
              <w:noProof/>
              <w:sz w:val="22"/>
              <w:szCs w:val="22"/>
            </w:rPr>
          </w:pPr>
          <w:ins w:id="514" w:author="Author">
            <w:del w:id="515"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6" w:author="Author"/>
              <w:del w:id="517" w:author="Author"/>
              <w:rFonts w:asciiTheme="minorHAnsi" w:eastAsiaTheme="minorEastAsia" w:hAnsiTheme="minorHAnsi" w:cstheme="minorBidi"/>
              <w:noProof/>
              <w:sz w:val="22"/>
              <w:szCs w:val="22"/>
            </w:rPr>
          </w:pPr>
          <w:ins w:id="518" w:author="Author">
            <w:del w:id="519"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20" w:author="Author"/>
              <w:del w:id="521" w:author="Author"/>
              <w:rFonts w:asciiTheme="minorHAnsi" w:eastAsiaTheme="minorEastAsia" w:hAnsiTheme="minorHAnsi" w:cstheme="minorBidi"/>
              <w:noProof/>
              <w:sz w:val="22"/>
              <w:szCs w:val="22"/>
            </w:rPr>
          </w:pPr>
          <w:ins w:id="522" w:author="Author">
            <w:del w:id="523"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4" w:author="Author"/>
              <w:del w:id="525" w:author="Author"/>
              <w:rFonts w:asciiTheme="minorHAnsi" w:eastAsiaTheme="minorEastAsia" w:hAnsiTheme="minorHAnsi" w:cstheme="minorBidi"/>
              <w:b w:val="0"/>
              <w:sz w:val="22"/>
              <w:szCs w:val="22"/>
            </w:rPr>
          </w:pPr>
          <w:ins w:id="526" w:author="Author">
            <w:del w:id="527"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8" w:author="Author"/>
              <w:del w:id="529" w:author="Author"/>
              <w:rFonts w:asciiTheme="minorHAnsi" w:eastAsiaTheme="minorEastAsia" w:hAnsiTheme="minorHAnsi" w:cstheme="minorBidi"/>
              <w:noProof/>
              <w:sz w:val="22"/>
              <w:szCs w:val="22"/>
            </w:rPr>
          </w:pPr>
          <w:ins w:id="530" w:author="Author">
            <w:del w:id="531"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2" w:author="Author"/>
              <w:rFonts w:asciiTheme="minorHAnsi" w:eastAsiaTheme="minorEastAsia" w:hAnsiTheme="minorHAnsi" w:cstheme="minorBidi"/>
              <w:b w:val="0"/>
              <w:sz w:val="22"/>
              <w:szCs w:val="22"/>
            </w:rPr>
          </w:pPr>
          <w:del w:id="533" w:author="Author">
            <w:r w:rsidRPr="0034132A" w:rsidDel="00165B0B">
              <w:rPr>
                <w:rPrChange w:id="534"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5"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6" w:author="Author"/>
              <w:rFonts w:asciiTheme="minorHAnsi" w:eastAsiaTheme="minorEastAsia" w:hAnsiTheme="minorHAnsi" w:cstheme="minorBidi"/>
              <w:b w:val="0"/>
              <w:sz w:val="22"/>
              <w:szCs w:val="22"/>
            </w:rPr>
          </w:pPr>
          <w:del w:id="537" w:author="Author">
            <w:r w:rsidRPr="0034132A" w:rsidDel="00165B0B">
              <w:rPr>
                <w:rPrChange w:id="538"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9"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40" w:author="Author"/>
              <w:rFonts w:asciiTheme="minorHAnsi" w:eastAsiaTheme="minorEastAsia" w:hAnsiTheme="minorHAnsi" w:cstheme="minorBidi"/>
              <w:b w:val="0"/>
              <w:sz w:val="22"/>
              <w:szCs w:val="22"/>
            </w:rPr>
          </w:pPr>
          <w:del w:id="541" w:author="Author">
            <w:r w:rsidRPr="0034132A" w:rsidDel="00165B0B">
              <w:rPr>
                <w:rPrChange w:id="542"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3"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4" w:author="Author"/>
              <w:rFonts w:asciiTheme="minorHAnsi" w:eastAsiaTheme="minorEastAsia" w:hAnsiTheme="minorHAnsi" w:cstheme="minorBidi"/>
              <w:noProof/>
              <w:sz w:val="22"/>
              <w:szCs w:val="22"/>
            </w:rPr>
          </w:pPr>
          <w:del w:id="545" w:author="Author">
            <w:r w:rsidRPr="0034132A" w:rsidDel="00165B0B">
              <w:rPr>
                <w:rPrChange w:id="546"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7"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8" w:author="Author"/>
              <w:rFonts w:asciiTheme="minorHAnsi" w:eastAsiaTheme="minorEastAsia" w:hAnsiTheme="minorHAnsi" w:cstheme="minorBidi"/>
              <w:b w:val="0"/>
              <w:sz w:val="22"/>
              <w:szCs w:val="22"/>
            </w:rPr>
          </w:pPr>
          <w:del w:id="549" w:author="Author">
            <w:r w:rsidRPr="0034132A" w:rsidDel="00165B0B">
              <w:rPr>
                <w:rPrChange w:id="550"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51"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2" w:author="Author"/>
              <w:rFonts w:asciiTheme="minorHAnsi" w:eastAsiaTheme="minorEastAsia" w:hAnsiTheme="minorHAnsi" w:cstheme="minorBidi"/>
              <w:b w:val="0"/>
              <w:sz w:val="22"/>
              <w:szCs w:val="22"/>
            </w:rPr>
          </w:pPr>
          <w:del w:id="553" w:author="Author">
            <w:r w:rsidRPr="0034132A" w:rsidDel="00165B0B">
              <w:rPr>
                <w:rPrChange w:id="554"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5"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6" w:author="Author"/>
              <w:rFonts w:asciiTheme="minorHAnsi" w:eastAsiaTheme="minorEastAsia" w:hAnsiTheme="minorHAnsi" w:cstheme="minorBidi"/>
              <w:b w:val="0"/>
              <w:sz w:val="22"/>
              <w:szCs w:val="22"/>
            </w:rPr>
          </w:pPr>
          <w:del w:id="557" w:author="Author">
            <w:r w:rsidRPr="0034132A" w:rsidDel="00165B0B">
              <w:rPr>
                <w:rPrChange w:id="558"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9"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60" w:author="Author"/>
              <w:rFonts w:asciiTheme="minorHAnsi" w:eastAsiaTheme="minorEastAsia" w:hAnsiTheme="minorHAnsi" w:cstheme="minorBidi"/>
              <w:noProof/>
              <w:sz w:val="22"/>
              <w:szCs w:val="22"/>
            </w:rPr>
          </w:pPr>
          <w:del w:id="561" w:author="Author">
            <w:r w:rsidRPr="0034132A" w:rsidDel="00165B0B">
              <w:rPr>
                <w:rPrChange w:id="562"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3"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4" w:author="Author"/>
              <w:rFonts w:asciiTheme="minorHAnsi" w:eastAsiaTheme="minorEastAsia" w:hAnsiTheme="minorHAnsi" w:cstheme="minorBidi"/>
              <w:noProof/>
              <w:sz w:val="22"/>
              <w:szCs w:val="22"/>
            </w:rPr>
          </w:pPr>
          <w:del w:id="565" w:author="Author">
            <w:r w:rsidRPr="0034132A" w:rsidDel="00165B0B">
              <w:rPr>
                <w:rPrChange w:id="566"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7"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8" w:author="Author"/>
              <w:rFonts w:asciiTheme="minorHAnsi" w:eastAsiaTheme="minorEastAsia" w:hAnsiTheme="minorHAnsi" w:cstheme="minorBidi"/>
              <w:noProof/>
              <w:sz w:val="22"/>
              <w:szCs w:val="22"/>
            </w:rPr>
          </w:pPr>
          <w:del w:id="569" w:author="Author">
            <w:r w:rsidRPr="0034132A" w:rsidDel="00165B0B">
              <w:rPr>
                <w:rPrChange w:id="570"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71"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2" w:author="Author"/>
              <w:rFonts w:asciiTheme="minorHAnsi" w:eastAsiaTheme="minorEastAsia" w:hAnsiTheme="minorHAnsi" w:cstheme="minorBidi"/>
              <w:noProof/>
              <w:sz w:val="22"/>
              <w:szCs w:val="22"/>
            </w:rPr>
          </w:pPr>
          <w:del w:id="573" w:author="Author">
            <w:r w:rsidRPr="0034132A" w:rsidDel="00165B0B">
              <w:rPr>
                <w:rPrChange w:id="574"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5"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6" w:author="Author"/>
              <w:rFonts w:asciiTheme="minorHAnsi" w:eastAsiaTheme="minorEastAsia" w:hAnsiTheme="minorHAnsi" w:cstheme="minorBidi"/>
              <w:b w:val="0"/>
              <w:sz w:val="22"/>
              <w:szCs w:val="22"/>
            </w:rPr>
          </w:pPr>
          <w:del w:id="577" w:author="Author">
            <w:r w:rsidRPr="0034132A" w:rsidDel="00165B0B">
              <w:rPr>
                <w:rPrChange w:id="578"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9"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80" w:author="Author"/>
              <w:rFonts w:asciiTheme="minorHAnsi" w:eastAsiaTheme="minorEastAsia" w:hAnsiTheme="minorHAnsi" w:cstheme="minorBidi"/>
              <w:b w:val="0"/>
              <w:sz w:val="22"/>
              <w:szCs w:val="22"/>
            </w:rPr>
          </w:pPr>
          <w:del w:id="581" w:author="Author">
            <w:r w:rsidRPr="0034132A" w:rsidDel="00165B0B">
              <w:rPr>
                <w:rPrChange w:id="582"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3"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4" w:author="Author"/>
              <w:rFonts w:asciiTheme="minorHAnsi" w:eastAsiaTheme="minorEastAsia" w:hAnsiTheme="minorHAnsi" w:cstheme="minorBidi"/>
              <w:b w:val="0"/>
              <w:sz w:val="22"/>
              <w:szCs w:val="22"/>
            </w:rPr>
          </w:pPr>
          <w:del w:id="585" w:author="Author">
            <w:r w:rsidRPr="0034132A" w:rsidDel="00165B0B">
              <w:rPr>
                <w:rPrChange w:id="586"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7"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8" w:author="Author"/>
              <w:rFonts w:asciiTheme="minorHAnsi" w:eastAsiaTheme="minorEastAsia" w:hAnsiTheme="minorHAnsi" w:cstheme="minorBidi"/>
              <w:b w:val="0"/>
              <w:sz w:val="22"/>
              <w:szCs w:val="22"/>
            </w:rPr>
          </w:pPr>
          <w:del w:id="589" w:author="Author">
            <w:r w:rsidRPr="0034132A" w:rsidDel="00165B0B">
              <w:rPr>
                <w:rPrChange w:id="590"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91"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2" w:author="Author"/>
              <w:rFonts w:asciiTheme="minorHAnsi" w:eastAsiaTheme="minorEastAsia" w:hAnsiTheme="minorHAnsi" w:cstheme="minorBidi"/>
              <w:noProof/>
              <w:sz w:val="22"/>
              <w:szCs w:val="22"/>
            </w:rPr>
          </w:pPr>
          <w:del w:id="593" w:author="Author">
            <w:r w:rsidRPr="0034132A" w:rsidDel="00165B0B">
              <w:rPr>
                <w:rPrChange w:id="594"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5"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6" w:author="Author"/>
              <w:rFonts w:asciiTheme="minorHAnsi" w:eastAsiaTheme="minorEastAsia" w:hAnsiTheme="minorHAnsi" w:cstheme="minorBidi"/>
              <w:noProof/>
              <w:sz w:val="22"/>
              <w:szCs w:val="22"/>
            </w:rPr>
          </w:pPr>
          <w:del w:id="597" w:author="Author">
            <w:r w:rsidRPr="0034132A" w:rsidDel="00165B0B">
              <w:rPr>
                <w:rPrChange w:id="598"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9"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600" w:author="Author"/>
              <w:rFonts w:asciiTheme="minorHAnsi" w:eastAsiaTheme="minorEastAsia" w:hAnsiTheme="minorHAnsi" w:cstheme="minorBidi"/>
              <w:noProof/>
              <w:sz w:val="22"/>
              <w:szCs w:val="22"/>
            </w:rPr>
          </w:pPr>
          <w:del w:id="601" w:author="Author">
            <w:r w:rsidRPr="0034132A" w:rsidDel="00165B0B">
              <w:rPr>
                <w:rPrChange w:id="602"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3"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4" w:author="Author"/>
              <w:rFonts w:asciiTheme="minorHAnsi" w:eastAsiaTheme="minorEastAsia" w:hAnsiTheme="minorHAnsi" w:cstheme="minorBidi"/>
              <w:noProof/>
              <w:sz w:val="22"/>
              <w:szCs w:val="22"/>
            </w:rPr>
          </w:pPr>
          <w:del w:id="605" w:author="Author">
            <w:r w:rsidRPr="0034132A" w:rsidDel="00165B0B">
              <w:rPr>
                <w:rPrChange w:id="606"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7"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8" w:author="Author"/>
              <w:rFonts w:asciiTheme="minorHAnsi" w:eastAsiaTheme="minorEastAsia" w:hAnsiTheme="minorHAnsi" w:cstheme="minorBidi"/>
              <w:noProof/>
              <w:sz w:val="22"/>
              <w:szCs w:val="22"/>
            </w:rPr>
          </w:pPr>
          <w:del w:id="609" w:author="Author">
            <w:r w:rsidRPr="0034132A" w:rsidDel="00165B0B">
              <w:rPr>
                <w:rPrChange w:id="610"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11"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2" w:author="Author"/>
              <w:rFonts w:asciiTheme="minorHAnsi" w:eastAsiaTheme="minorEastAsia" w:hAnsiTheme="minorHAnsi" w:cstheme="minorBidi"/>
              <w:noProof/>
              <w:sz w:val="22"/>
              <w:szCs w:val="22"/>
            </w:rPr>
          </w:pPr>
          <w:del w:id="613" w:author="Author">
            <w:r w:rsidRPr="0034132A" w:rsidDel="00165B0B">
              <w:rPr>
                <w:rPrChange w:id="614"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5"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6" w:author="Author"/>
              <w:rFonts w:asciiTheme="minorHAnsi" w:eastAsiaTheme="minorEastAsia" w:hAnsiTheme="minorHAnsi" w:cstheme="minorBidi"/>
              <w:noProof/>
              <w:sz w:val="22"/>
              <w:szCs w:val="22"/>
            </w:rPr>
          </w:pPr>
          <w:del w:id="617" w:author="Author">
            <w:r w:rsidRPr="0034132A" w:rsidDel="00165B0B">
              <w:rPr>
                <w:rPrChange w:id="618"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9"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20" w:author="Author"/>
              <w:rFonts w:asciiTheme="minorHAnsi" w:eastAsiaTheme="minorEastAsia" w:hAnsiTheme="minorHAnsi" w:cstheme="minorBidi"/>
              <w:noProof/>
              <w:sz w:val="22"/>
              <w:szCs w:val="22"/>
            </w:rPr>
          </w:pPr>
          <w:del w:id="621" w:author="Author">
            <w:r w:rsidRPr="0034132A" w:rsidDel="00165B0B">
              <w:rPr>
                <w:rPrChange w:id="622"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3"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4" w:author="Author"/>
              <w:rFonts w:asciiTheme="minorHAnsi" w:eastAsiaTheme="minorEastAsia" w:hAnsiTheme="minorHAnsi" w:cstheme="minorBidi"/>
              <w:noProof/>
              <w:sz w:val="22"/>
              <w:szCs w:val="22"/>
            </w:rPr>
          </w:pPr>
          <w:del w:id="625" w:author="Author">
            <w:r w:rsidRPr="0034132A" w:rsidDel="00165B0B">
              <w:rPr>
                <w:rPrChange w:id="626"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7"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8" w:author="Author"/>
              <w:rFonts w:asciiTheme="minorHAnsi" w:eastAsiaTheme="minorEastAsia" w:hAnsiTheme="minorHAnsi" w:cstheme="minorBidi"/>
              <w:noProof/>
              <w:sz w:val="22"/>
              <w:szCs w:val="22"/>
            </w:rPr>
          </w:pPr>
          <w:del w:id="629" w:author="Author">
            <w:r w:rsidRPr="0034132A" w:rsidDel="00165B0B">
              <w:rPr>
                <w:rPrChange w:id="630"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31"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2" w:author="Author"/>
              <w:rFonts w:asciiTheme="minorHAnsi" w:eastAsiaTheme="minorEastAsia" w:hAnsiTheme="minorHAnsi" w:cstheme="minorBidi"/>
              <w:noProof/>
              <w:sz w:val="22"/>
              <w:szCs w:val="22"/>
            </w:rPr>
          </w:pPr>
          <w:del w:id="633" w:author="Author">
            <w:r w:rsidRPr="0034132A" w:rsidDel="00165B0B">
              <w:rPr>
                <w:rPrChange w:id="634"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5"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6" w:author="Author"/>
              <w:rFonts w:asciiTheme="minorHAnsi" w:eastAsiaTheme="minorEastAsia" w:hAnsiTheme="minorHAnsi" w:cstheme="minorBidi"/>
              <w:noProof/>
              <w:sz w:val="22"/>
              <w:szCs w:val="22"/>
            </w:rPr>
          </w:pPr>
          <w:del w:id="637" w:author="Author">
            <w:r w:rsidRPr="0034132A" w:rsidDel="00165B0B">
              <w:rPr>
                <w:rPrChange w:id="638"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9"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40" w:author="Author"/>
              <w:rFonts w:asciiTheme="minorHAnsi" w:eastAsiaTheme="minorEastAsia" w:hAnsiTheme="minorHAnsi" w:cstheme="minorBidi"/>
              <w:b w:val="0"/>
              <w:sz w:val="22"/>
              <w:szCs w:val="22"/>
            </w:rPr>
          </w:pPr>
          <w:del w:id="641" w:author="Author">
            <w:r w:rsidRPr="0034132A" w:rsidDel="00165B0B">
              <w:rPr>
                <w:rPrChange w:id="642"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3"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4" w:name="_Toc518736856"/>
      <w:r w:rsidRPr="00213323">
        <w:lastRenderedPageBreak/>
        <w:t>General Introduction</w:t>
      </w:r>
      <w:bookmarkEnd w:id="644"/>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5"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6"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7" w:name="_Ref300053754"/>
      <w:bookmarkStart w:id="648" w:name="_Toc518736857"/>
      <w:r w:rsidRPr="00213323">
        <w:lastRenderedPageBreak/>
        <w:t>Statement of Intent</w:t>
      </w:r>
      <w:bookmarkEnd w:id="647"/>
      <w:bookmarkEnd w:id="648"/>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9" w:author="Author">
            <w:rPr>
              <w:rStyle w:val="Hyperlink"/>
            </w:rPr>
          </w:rPrChange>
        </w:rPr>
        <w:t>http://www.</w:t>
      </w:r>
      <w:del w:id="650" w:author="Author">
        <w:r w:rsidR="00D573F3" w:rsidRPr="00D573F3" w:rsidDel="00D573F3">
          <w:rPr>
            <w:rPrChange w:id="651" w:author="Author">
              <w:rPr>
                <w:rStyle w:val="Hyperlink"/>
              </w:rPr>
            </w:rPrChange>
          </w:rPr>
          <w:delText>eda</w:delText>
        </w:r>
      </w:del>
      <w:ins w:id="652" w:author="Author">
        <w:r w:rsidR="00D573F3" w:rsidRPr="00D573F3">
          <w:rPr>
            <w:rPrChange w:id="653" w:author="Author">
              <w:rPr>
                <w:rStyle w:val="Hyperlink"/>
              </w:rPr>
            </w:rPrChange>
          </w:rPr>
          <w:t>ibis</w:t>
        </w:r>
      </w:ins>
      <w:r w:rsidR="00D573F3" w:rsidRPr="00D573F3">
        <w:rPr>
          <w:rPrChange w:id="654" w:author="Author">
            <w:rPr>
              <w:rStyle w:val="Hyperlink"/>
            </w:rPr>
          </w:rPrChange>
        </w:rPr>
        <w:t>.org/</w:t>
      </w:r>
      <w:ins w:id="655" w:author="Author">
        <w:r w:rsidR="00D573F3">
          <w:t>.</w:t>
        </w:r>
      </w:ins>
      <w:del w:id="656" w:author="Author">
        <w:r w:rsidR="00D573F3" w:rsidRPr="00D573F3" w:rsidDel="00D573F3">
          <w:rPr>
            <w:rPrChange w:id="657"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8" w:author="Author"/>
        </w:rPr>
      </w:pPr>
      <w:r>
        <w:t>BIRD178.</w:t>
      </w:r>
      <w:r w:rsidR="0026052C">
        <w:t>3</w:t>
      </w:r>
      <w:r>
        <w:tab/>
      </w:r>
      <w:r w:rsidR="006D5025">
        <w:t>Specifying Buffer Directionality for AMI</w:t>
      </w:r>
    </w:p>
    <w:p w14:paraId="16CFE5A7" w14:textId="77777777" w:rsidR="0022728F" w:rsidRDefault="0022728F" w:rsidP="000E56A6">
      <w:pPr>
        <w:rPr>
          <w:ins w:id="659" w:author="Author"/>
        </w:rPr>
      </w:pPr>
    </w:p>
    <w:p w14:paraId="40A9F57C" w14:textId="77777777" w:rsidR="0022728F" w:rsidRPr="00213323" w:rsidRDefault="0022728F" w:rsidP="0022728F">
      <w:pPr>
        <w:pStyle w:val="PlainText"/>
        <w:spacing w:after="80"/>
        <w:rPr>
          <w:ins w:id="660" w:author="Author"/>
          <w:rFonts w:ascii="Times New Roman" w:hAnsi="Times New Roman" w:cs="Times New Roman"/>
          <w:sz w:val="24"/>
          <w:szCs w:val="24"/>
        </w:rPr>
      </w:pPr>
      <w:ins w:id="661"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2" w:author="Author"/>
        </w:rPr>
      </w:pPr>
      <w:ins w:id="663" w:author="Author">
        <w:r w:rsidRPr="00F61107">
          <w:t>BIRD147.6</w:t>
        </w:r>
        <w:r w:rsidRPr="00F61107">
          <w:tab/>
          <w:t>Back-channel Support</w:t>
        </w:r>
      </w:ins>
    </w:p>
    <w:p w14:paraId="296892D6" w14:textId="77777777" w:rsidR="0022728F" w:rsidRPr="001E1B4D" w:rsidRDefault="0022728F" w:rsidP="0022728F">
      <w:pPr>
        <w:rPr>
          <w:ins w:id="664" w:author="Author"/>
        </w:rPr>
      </w:pPr>
      <w:ins w:id="665" w:author="Author">
        <w:r w:rsidRPr="001E1B4D">
          <w:t>BIRD165.1</w:t>
        </w:r>
        <w:r w:rsidRPr="001E1B4D">
          <w:tab/>
        </w:r>
        <w:del w:id="666"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7" w:author="Author"/>
        </w:rPr>
      </w:pPr>
      <w:ins w:id="668" w:author="Author">
        <w:r w:rsidRPr="00ED1C5C">
          <w:t>BIRD179</w:t>
        </w:r>
        <w:r w:rsidRPr="00ED1C5C">
          <w:tab/>
        </w:r>
        <w:del w:id="669"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70" w:author="Author"/>
        </w:rPr>
      </w:pPr>
      <w:ins w:id="671" w:author="Author">
        <w:r w:rsidRPr="00ED1C5C">
          <w:t>BIRD180</w:t>
        </w:r>
        <w:r w:rsidRPr="00ED1C5C">
          <w:tab/>
          <w:t>Require Unique Pin Names in [Pin]</w:t>
        </w:r>
      </w:ins>
    </w:p>
    <w:p w14:paraId="429FE359" w14:textId="77777777" w:rsidR="0022728F" w:rsidRPr="00ED1C5C" w:rsidRDefault="0022728F" w:rsidP="0022728F">
      <w:pPr>
        <w:rPr>
          <w:ins w:id="672" w:author="Author"/>
        </w:rPr>
      </w:pPr>
      <w:ins w:id="673" w:author="Author">
        <w:r w:rsidRPr="00ED1C5C">
          <w:t>BIRD182</w:t>
        </w:r>
        <w:r w:rsidRPr="00ED1C5C">
          <w:tab/>
        </w:r>
        <w:del w:id="674"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5" w:author="Author"/>
        </w:rPr>
      </w:pPr>
      <w:ins w:id="676" w:author="Author">
        <w:r w:rsidRPr="00ED1C5C">
          <w:t>BIRD183</w:t>
        </w:r>
        <w:r w:rsidRPr="00ED1C5C">
          <w:tab/>
        </w:r>
        <w:del w:id="677"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8" w:author="Author"/>
        </w:rPr>
      </w:pPr>
      <w:ins w:id="679" w:author="Author">
        <w:r w:rsidRPr="004C5390">
          <w:t>BIRD184.2</w:t>
        </w:r>
        <w:r w:rsidRPr="004C5390">
          <w:tab/>
        </w:r>
        <w:r w:rsidR="00F52591" w:rsidRPr="004C5390">
          <w:rPr>
            <w:rPrChange w:id="680" w:author="Author">
              <w:rPr>
                <w:rStyle w:val="Hyperlink"/>
              </w:rPr>
            </w:rPrChange>
          </w:rPr>
          <w:t>Model_name and Signal_name Restriction for POWER and GND Pins</w:t>
        </w:r>
        <w:del w:id="681" w:author="Author">
          <w:r w:rsidRPr="004C5390" w:rsidDel="00F52591">
            <w:delText>Extend Multilingual Parameter and Converter Parameter Rules</w:delText>
          </w:r>
        </w:del>
      </w:ins>
    </w:p>
    <w:p w14:paraId="543FBECB" w14:textId="77777777" w:rsidR="0022728F" w:rsidRPr="0027768F" w:rsidRDefault="0022728F" w:rsidP="0022728F">
      <w:pPr>
        <w:rPr>
          <w:ins w:id="682" w:author="Author"/>
        </w:rPr>
      </w:pPr>
      <w:ins w:id="683" w:author="Author">
        <w:r w:rsidRPr="0027768F">
          <w:t>BIRD185.2</w:t>
        </w:r>
        <w:r w:rsidRPr="0027768F">
          <w:tab/>
        </w:r>
        <w:del w:id="684"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5" w:author="Author"/>
        </w:rPr>
      </w:pPr>
      <w:ins w:id="686" w:author="Author">
        <w:r w:rsidRPr="001218BB">
          <w:t>BIRD186.4</w:t>
        </w:r>
        <w:r w:rsidRPr="001218BB">
          <w:tab/>
          <w:t>File Naming Rules</w:t>
        </w:r>
      </w:ins>
    </w:p>
    <w:p w14:paraId="5F2ED6DC" w14:textId="77777777" w:rsidR="0022728F" w:rsidRPr="00366E58" w:rsidRDefault="0022728F" w:rsidP="0022728F">
      <w:pPr>
        <w:rPr>
          <w:ins w:id="687" w:author="Author"/>
        </w:rPr>
      </w:pPr>
      <w:ins w:id="688" w:author="Author">
        <w:r w:rsidRPr="00366E58">
          <w:t>BIRD187.3</w:t>
        </w:r>
        <w:r w:rsidRPr="00366E58">
          <w:tab/>
        </w:r>
        <w:del w:id="689"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90" w:author="Author"/>
        </w:rPr>
      </w:pPr>
      <w:ins w:id="691" w:author="Author">
        <w:r w:rsidRPr="00CB5D6D">
          <w:t xml:space="preserve">BIRD188.1 </w:t>
        </w:r>
        <w:r w:rsidRPr="00CB5D6D">
          <w:tab/>
        </w:r>
        <w:del w:id="692"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3" w:author="Author"/>
        </w:rPr>
      </w:pPr>
      <w:ins w:id="694" w:author="Author">
        <w:r w:rsidRPr="00CB5D6D">
          <w:t>BIRD189.7</w:t>
        </w:r>
        <w:r w:rsidRPr="00CB5D6D">
          <w:tab/>
        </w:r>
        <w:del w:id="695"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6" w:author="Author"/>
        </w:rPr>
      </w:pPr>
      <w:ins w:id="697" w:author="Author">
        <w:r w:rsidRPr="00BD0595">
          <w:t>BIRD191.2</w:t>
        </w:r>
        <w:r w:rsidRPr="00BD0595">
          <w:tab/>
        </w:r>
        <w:del w:id="698" w:author="Author">
          <w:r w:rsidRPr="00BD0595" w:rsidDel="00F52591">
            <w:delText>Specifying Buffer Directionality for AMI</w:delText>
          </w:r>
        </w:del>
        <w:r w:rsidR="00F52591" w:rsidRPr="00BD0595">
          <w:t>Clarifying Locations for Si_l</w:t>
        </w:r>
        <w:del w:id="699" w:author="Author">
          <w:r w:rsidR="00F52591" w:rsidRPr="00BD0595" w:rsidDel="00814F24">
            <w:delText>c</w:delText>
          </w:r>
        </w:del>
        <w:r w:rsidR="00F52591" w:rsidRPr="00BD0595">
          <w:t>o</w:t>
        </w:r>
        <w:r w:rsidR="00814F24" w:rsidRPr="00BD0595">
          <w:rPr>
            <w:rPrChange w:id="700" w:author="Author">
              <w:rPr>
                <w:highlight w:val="yellow"/>
              </w:rPr>
            </w:rPrChange>
          </w:rPr>
          <w:t>c</w:t>
        </w:r>
        <w:r w:rsidR="00F52591" w:rsidRPr="00BD0595">
          <w:t>ation and Timing_location</w:t>
        </w:r>
      </w:ins>
    </w:p>
    <w:p w14:paraId="4ECA1F2F" w14:textId="77777777" w:rsidR="0022728F" w:rsidRPr="006E1D30" w:rsidRDefault="0022728F" w:rsidP="0022728F">
      <w:pPr>
        <w:rPr>
          <w:ins w:id="701" w:author="Author"/>
        </w:rPr>
      </w:pPr>
      <w:ins w:id="702" w:author="Author">
        <w:r w:rsidRPr="006E1D30">
          <w:lastRenderedPageBreak/>
          <w:t>BIRD192.1</w:t>
        </w:r>
        <w:r w:rsidRPr="006E1D30">
          <w:tab/>
          <w:t>Clarification of List Default Rules</w:t>
        </w:r>
      </w:ins>
    </w:p>
    <w:p w14:paraId="3B1B2225" w14:textId="77777777" w:rsidR="0022728F" w:rsidRPr="00F84A14" w:rsidRDefault="0022728F" w:rsidP="0022728F">
      <w:pPr>
        <w:rPr>
          <w:ins w:id="703" w:author="Author"/>
        </w:rPr>
      </w:pPr>
      <w:ins w:id="704" w:author="Author">
        <w:r w:rsidRPr="00F84A14">
          <w:t>BIRD193</w:t>
        </w:r>
        <w:r w:rsidRPr="00F84A14">
          <w:tab/>
          <w:t>Figure 29 corrections</w:t>
        </w:r>
      </w:ins>
    </w:p>
    <w:p w14:paraId="1AF9B7A4" w14:textId="77777777" w:rsidR="0022728F" w:rsidRPr="00213323" w:rsidRDefault="0022728F" w:rsidP="0022728F">
      <w:pPr>
        <w:rPr>
          <w:ins w:id="705" w:author="Author"/>
        </w:rPr>
      </w:pPr>
      <w:ins w:id="706" w:author="Author">
        <w:r w:rsidRPr="00F84A14">
          <w:t>BIRD194</w:t>
        </w:r>
        <w:r w:rsidRPr="00F84A14">
          <w:tab/>
          <w:t>Revised AMI Ts4file Anaglog Buffer Models</w:t>
        </w:r>
      </w:ins>
    </w:p>
    <w:p w14:paraId="7906CC04" w14:textId="77777777" w:rsidR="0022728F" w:rsidRPr="00213323" w:rsidRDefault="0022728F" w:rsidP="0022728F">
      <w:pPr>
        <w:rPr>
          <w:ins w:id="707"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8" w:name="_Ref300053790"/>
      <w:del w:id="709" w:author="Author">
        <w:r w:rsidRPr="00213323" w:rsidDel="006E4CD9">
          <w:lastRenderedPageBreak/>
          <w:delText xml:space="preserve">General </w:delText>
        </w:r>
      </w:del>
      <w:bookmarkStart w:id="710" w:name="_Toc518736858"/>
      <w:r w:rsidRPr="00213323">
        <w:t>Syntax Rules</w:t>
      </w:r>
      <w:bookmarkEnd w:id="710"/>
      <w:del w:id="711" w:author="Author">
        <w:r w:rsidRPr="00213323" w:rsidDel="006E4CD9">
          <w:delText xml:space="preserve"> and Guidelines</w:delText>
        </w:r>
      </w:del>
      <w:bookmarkEnd w:id="708"/>
    </w:p>
    <w:p w14:paraId="4B1C80B6" w14:textId="77777777" w:rsidR="00204723" w:rsidRPr="00AA696D" w:rsidRDefault="00204723" w:rsidP="00204723">
      <w:pPr>
        <w:rPr>
          <w:ins w:id="712" w:author="Author"/>
          <w:i/>
        </w:rPr>
      </w:pPr>
      <w:ins w:id="713" w:author="Author">
        <w:r w:rsidRPr="00AA696D">
          <w:rPr>
            <w:i/>
          </w:rPr>
          <w:t xml:space="preserve">Unless noted otherwise, these subsections contain general syntax rules and guidelines for </w:t>
        </w:r>
        <w:del w:id="714" w:author="Author">
          <w:r w:rsidRPr="00AA696D" w:rsidDel="00B91738">
            <w:rPr>
              <w:i/>
            </w:rPr>
            <w:delText xml:space="preserve">ASCII </w:delText>
          </w:r>
        </w:del>
        <w:r w:rsidRPr="00AA696D">
          <w:rPr>
            <w:i/>
          </w:rPr>
          <w:t>IBIS file</w:t>
        </w:r>
        <w:del w:id="715" w:author="Author">
          <w:r w:rsidRPr="00AA696D" w:rsidDel="003E21ED">
            <w:rPr>
              <w:i/>
              <w:rPrChange w:id="716" w:author="Author">
                <w:rPr>
                  <w:i/>
                  <w:color w:val="FF0000"/>
                </w:rPr>
              </w:rPrChange>
            </w:rPr>
            <w:delText>t</w:delText>
          </w:r>
        </w:del>
        <w:r w:rsidRPr="00AA696D">
          <w:rPr>
            <w:i/>
            <w:rPrChange w:id="717" w:author="Author">
              <w:rPr>
                <w:i/>
                <w:color w:val="FF0000"/>
              </w:rPr>
            </w:rPrChange>
          </w:rPr>
          <w:t xml:space="preserve"> formats</w:t>
        </w:r>
        <w:del w:id="718" w:author="Author">
          <w:r w:rsidRPr="00AA696D" w:rsidDel="004C493C">
            <w:rPr>
              <w:i/>
              <w:rPrChange w:id="719"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20" w:author="Author">
              <w:rPr>
                <w:i/>
                <w:color w:val="FF0000"/>
              </w:rPr>
            </w:rPrChange>
          </w:rPr>
          <w:t>d</w:t>
        </w:r>
        <w:r w:rsidRPr="00AA696D">
          <w:rPr>
            <w:i/>
          </w:rPr>
          <w:t xml:space="preserve"> in this document.  They are</w:t>
        </w:r>
        <w:del w:id="721" w:author="Author">
          <w:r w:rsidRPr="00AA696D" w:rsidDel="003E21ED">
            <w:rPr>
              <w:i/>
            </w:rPr>
            <w:delText xml:space="preserve"> currently</w:delText>
          </w:r>
        </w:del>
        <w:r w:rsidRPr="00AA696D">
          <w:rPr>
            <w:i/>
          </w:rPr>
          <w:t xml:space="preserve"> .ibs</w:t>
        </w:r>
        <w:r w:rsidRPr="00AA696D">
          <w:rPr>
            <w:i/>
            <w:rPrChange w:id="722" w:author="Author">
              <w:rPr>
                <w:i/>
                <w:color w:val="FF0000"/>
              </w:rPr>
            </w:rPrChange>
          </w:rPr>
          <w:t xml:space="preserve"> (Section 4)</w:t>
        </w:r>
        <w:r w:rsidRPr="00AA696D">
          <w:rPr>
            <w:i/>
          </w:rPr>
          <w:t>, .pkg</w:t>
        </w:r>
        <w:r w:rsidRPr="00AA696D">
          <w:rPr>
            <w:i/>
            <w:rPrChange w:id="723" w:author="Author">
              <w:rPr>
                <w:i/>
                <w:color w:val="FF0000"/>
              </w:rPr>
            </w:rPrChange>
          </w:rPr>
          <w:t xml:space="preserve"> (Section 7)</w:t>
        </w:r>
        <w:r w:rsidRPr="00AA696D">
          <w:rPr>
            <w:i/>
          </w:rPr>
          <w:t>, .ebd</w:t>
        </w:r>
        <w:r w:rsidRPr="00AA696D">
          <w:rPr>
            <w:i/>
            <w:rPrChange w:id="724" w:author="Author">
              <w:rPr>
                <w:i/>
                <w:color w:val="FF0000"/>
              </w:rPr>
            </w:rPrChange>
          </w:rPr>
          <w:t xml:space="preserve"> (Section 8)</w:t>
        </w:r>
        <w:r w:rsidRPr="00AA696D">
          <w:rPr>
            <w:i/>
          </w:rPr>
          <w:t>,</w:t>
        </w:r>
        <w:del w:id="725"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6" w:author="Author">
              <w:rPr>
                <w:i/>
                <w:color w:val="FF0000"/>
              </w:rPr>
            </w:rPrChange>
          </w:rPr>
          <w:t>),</w:t>
        </w:r>
        <w:r w:rsidRPr="00AA696D">
          <w:rPr>
            <w:i/>
          </w:rPr>
          <w:t xml:space="preserve"> </w:t>
        </w:r>
        <w:r w:rsidRPr="00AA696D">
          <w:rPr>
            <w:i/>
            <w:rPrChange w:id="727" w:author="Author">
              <w:rPr>
                <w:i/>
                <w:color w:val="FF0000"/>
              </w:rPr>
            </w:rPrChange>
          </w:rPr>
          <w:t>files and where applicable</w:t>
        </w:r>
        <w:del w:id="728" w:author="Author">
          <w:r w:rsidRPr="00AA696D" w:rsidDel="005A1ACD">
            <w:rPr>
              <w:i/>
              <w:rPrChange w:id="729" w:author="Author">
                <w:rPr>
                  <w:i/>
                  <w:color w:val="FF0000"/>
                </w:rPr>
              </w:rPrChange>
            </w:rPr>
            <w:delText>,</w:delText>
          </w:r>
        </w:del>
        <w:r w:rsidRPr="00AA696D">
          <w:rPr>
            <w:i/>
            <w:rPrChange w:id="730" w:author="Author">
              <w:rPr>
                <w:i/>
                <w:color w:val="FF0000"/>
              </w:rPr>
            </w:rPrChange>
          </w:rPr>
          <w:t xml:space="preserve"> .am</w:t>
        </w:r>
        <w:del w:id="731" w:author="Author">
          <w:r w:rsidRPr="00AA696D" w:rsidDel="00D758EC">
            <w:rPr>
              <w:i/>
              <w:rPrChange w:id="732" w:author="Author">
                <w:rPr>
                  <w:i/>
                  <w:color w:val="FF0000"/>
                </w:rPr>
              </w:rPrChange>
            </w:rPr>
            <w:delText xml:space="preserve"> (Section 10.3)</w:delText>
          </w:r>
        </w:del>
        <w:r w:rsidRPr="00AA696D">
          <w:rPr>
            <w:i/>
            <w:rPrChange w:id="733" w:author="Author">
              <w:rPr>
                <w:i/>
                <w:color w:val="FF0000"/>
              </w:rPr>
            </w:rPrChange>
          </w:rPr>
          <w:t>i (Section 10.3) and parameter passing files (Section 6.3).</w:t>
        </w:r>
        <w:del w:id="734"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5"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6" w:author="Author">
        <w:r w:rsidRPr="00213323" w:rsidDel="003555C1">
          <w:delText>and must not be used for any other purposes in the document</w:delText>
        </w:r>
      </w:del>
      <w:ins w:id="737"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8"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9"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40" w:author="Author">
          <w:pPr>
            <w:pStyle w:val="ListContinue2"/>
            <w:tabs>
              <w:tab w:val="left" w:pos="2520"/>
            </w:tabs>
            <w:spacing w:after="80"/>
            <w:contextualSpacing w:val="0"/>
          </w:pPr>
        </w:pPrChange>
      </w:pPr>
      <w:ins w:id="741"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2" w:name="_Ref300060814"/>
      <w:del w:id="743"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4" w:author="Author">
        <w:r w:rsidR="0027583A">
          <w:t>all</w:t>
        </w:r>
      </w:ins>
      <w:del w:id="745" w:author="Author">
        <w:r w:rsidRPr="00213323" w:rsidDel="0027583A">
          <w:delText>ould</w:delText>
        </w:r>
      </w:del>
      <w:r w:rsidRPr="00213323">
        <w:t xml:space="preserve"> have a </w:t>
      </w:r>
      <w:del w:id="746" w:author="Author">
        <w:r w:rsidRPr="00213323" w:rsidDel="0027583A">
          <w:delText xml:space="preserve">basename </w:delText>
        </w:r>
      </w:del>
      <w:ins w:id="747" w:author="Author">
        <w:r w:rsidR="0027583A">
          <w:t>stem</w:t>
        </w:r>
        <w:r w:rsidR="0027583A" w:rsidRPr="00213323">
          <w:t xml:space="preserve"> </w:t>
        </w:r>
      </w:ins>
      <w:r w:rsidRPr="00213323">
        <w:t xml:space="preserve">of no more than </w:t>
      </w:r>
      <w:del w:id="748" w:author="Author">
        <w:r w:rsidRPr="00213323" w:rsidDel="0027583A">
          <w:delText xml:space="preserve">forty </w:delText>
        </w:r>
      </w:del>
      <w:ins w:id="749" w:author="Author">
        <w:r w:rsidR="0027583A">
          <w:t>six</w:t>
        </w:r>
        <w:r w:rsidR="0027583A" w:rsidRPr="00213323">
          <w:t xml:space="preserve">ty </w:t>
        </w:r>
      </w:ins>
      <w:r w:rsidRPr="00213323">
        <w:t>(</w:t>
      </w:r>
      <w:del w:id="750" w:author="Author">
        <w:r w:rsidRPr="00213323" w:rsidDel="0027583A">
          <w:delText>40</w:delText>
        </w:r>
      </w:del>
      <w:ins w:id="751"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2" w:author="Author">
        <w:r w:rsidRPr="00213323" w:rsidDel="0027583A">
          <w:delText xml:space="preserve"> of no more than three characters</w:delText>
        </w:r>
      </w:del>
      <w:r w:rsidRPr="00213323">
        <w:t xml:space="preserve">.  The file name and extension </w:t>
      </w:r>
      <w:del w:id="753" w:author="Author">
        <w:r w:rsidRPr="00213323" w:rsidDel="0027583A">
          <w:delText xml:space="preserve">must </w:delText>
        </w:r>
      </w:del>
      <w:ins w:id="754"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2"/>
    </w:p>
    <w:p w14:paraId="782743C8" w14:textId="7B784799" w:rsidR="005F1462" w:rsidRDefault="005F1462" w:rsidP="001B6E32">
      <w:pPr>
        <w:pStyle w:val="ListContinue2"/>
        <w:spacing w:after="0"/>
        <w:contextualSpacing w:val="0"/>
        <w:rPr>
          <w:ins w:id="755"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6"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7" w:author="Author"/>
          <w:del w:id="758" w:author="Author"/>
        </w:rPr>
        <w:pPrChange w:id="759" w:author="Author">
          <w:pPr/>
        </w:pPrChange>
      </w:pPr>
      <w:ins w:id="760" w:author="Author">
        <w:r w:rsidRPr="00213323">
          <w:t xml:space="preserve">The </w:t>
        </w:r>
        <w:r>
          <w:t>character sequence “</w:t>
        </w:r>
        <w:r w:rsidRPr="005A1ACD">
          <w:rPr>
            <w:rFonts w:ascii="Courier New" w:hAnsi="Courier New" w:cs="Courier New"/>
            <w:rPrChange w:id="761" w:author="Author">
              <w:rPr/>
            </w:rPrChange>
          </w:rPr>
          <w:t>./</w:t>
        </w:r>
        <w:r>
          <w:t xml:space="preserve">” is not permitted in any reference to an IBIS </w:t>
        </w:r>
        <w:del w:id="762"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3" w:author="Author">
          <w:r w:rsidDel="000201DB">
            <w:delText>,</w:delText>
          </w:r>
        </w:del>
        <w:r>
          <w:t xml:space="preserve"> those beginning with a root name or root directory -</w:t>
        </w:r>
        <w:del w:id="764" w:author="Author">
          <w:r w:rsidDel="000201DB">
            <w:delText>,</w:delText>
          </w:r>
        </w:del>
        <w:r>
          <w:t xml:space="preserve"> are not permitted in </w:t>
        </w:r>
        <w:r w:rsidRPr="003A5C48">
          <w:rPr>
            <w:color w:val="FF0000"/>
            <w:rPrChange w:id="765" w:author="Author">
              <w:rPr/>
            </w:rPrChange>
          </w:rPr>
          <w:t>a</w:t>
        </w:r>
        <w:del w:id="766"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7" w:author="Author"/>
        </w:rPr>
        <w:pPrChange w:id="768"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9" w:author="Author"/>
        </w:rPr>
      </w:pPr>
      <w:del w:id="770"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71" w:author="Author">
        <w:r w:rsidRPr="00213323" w:rsidDel="0027583A">
          <w:delText>A</w:delText>
        </w:r>
      </w:del>
      <w:ins w:id="772" w:author="Author">
        <w:r w:rsidR="0027583A">
          <w:t>Except for .ami files, a</w:t>
        </w:r>
      </w:ins>
      <w:r w:rsidRPr="00213323">
        <w:t xml:space="preserve"> line of the file </w:t>
      </w:r>
      <w:del w:id="773" w:author="Author">
        <w:r w:rsidRPr="00213323" w:rsidDel="0027583A">
          <w:delText xml:space="preserve">may </w:delText>
        </w:r>
      </w:del>
      <w:ins w:id="774" w:author="Author">
        <w:r w:rsidR="0027583A">
          <w:t>shall</w:t>
        </w:r>
        <w:r w:rsidR="0027583A" w:rsidRPr="00213323">
          <w:t xml:space="preserve"> </w:t>
        </w:r>
      </w:ins>
      <w:r w:rsidRPr="00213323">
        <w:t>have at most 1</w:t>
      </w:r>
      <w:del w:id="775" w:author="Author">
        <w:r w:rsidRPr="00213323" w:rsidDel="0027583A">
          <w:delText>2</w:delText>
        </w:r>
      </w:del>
      <w:r w:rsidRPr="00213323">
        <w:t>0</w:t>
      </w:r>
      <w:ins w:id="776" w:author="Author">
        <w:r w:rsidR="0027583A">
          <w:t>24</w:t>
        </w:r>
      </w:ins>
      <w:r w:rsidRPr="00213323">
        <w:t xml:space="preserve"> characters, followed by a line termination sequence.  The line termination sequence </w:t>
      </w:r>
      <w:del w:id="777" w:author="Author">
        <w:r w:rsidRPr="00213323" w:rsidDel="0027583A">
          <w:delText xml:space="preserve">must </w:delText>
        </w:r>
      </w:del>
      <w:ins w:id="778"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lastRenderedPageBreak/>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9" w:name="_Ref300053841"/>
      <w:r w:rsidRPr="00213323">
        <w:t xml:space="preserve">The use of tab characters is legal, but </w:t>
      </w:r>
      <w:del w:id="780"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81" w:author="Author">
        <w:r w:rsidRPr="00213323" w:rsidDel="0027583A">
          <w:delText>2</w:delText>
        </w:r>
      </w:del>
      <w:r w:rsidRPr="00213323">
        <w:t>0</w:t>
      </w:r>
      <w:ins w:id="782" w:author="Author">
        <w:r w:rsidR="0027583A">
          <w:t>24</w:t>
        </w:r>
      </w:ins>
      <w:r w:rsidRPr="00213323">
        <w:t xml:space="preserve"> characters, which is illegal in </w:t>
      </w:r>
      <w:r w:rsidR="00955724" w:rsidRPr="00213323">
        <w:t xml:space="preserve">.ibs </w:t>
      </w:r>
      <w:r w:rsidRPr="00213323">
        <w:t>files</w:t>
      </w:r>
      <w:ins w:id="783" w:author="Author">
        <w:r w:rsidR="0027583A">
          <w:t xml:space="preserve"> (except for .ami files)</w:t>
        </w:r>
      </w:ins>
      <w:r w:rsidRPr="00213323">
        <w:t>.</w:t>
      </w:r>
      <w:bookmarkEnd w:id="779"/>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4" w:author="Author">
        <w:r w:rsidRPr="00213323" w:rsidDel="007666EB">
          <w:delText xml:space="preserve">may </w:delText>
        </w:r>
      </w:del>
      <w:ins w:id="785"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6" w:author="Author"/>
          <w:rFonts w:ascii="Courier New" w:hAnsi="Courier New" w:cs="Courier New"/>
          <w:sz w:val="20"/>
          <w:szCs w:val="20"/>
        </w:rPr>
      </w:pPr>
      <w:ins w:id="787" w:author="Author">
        <w:r>
          <w:br w:type="page"/>
        </w:r>
      </w:ins>
    </w:p>
    <w:p w14:paraId="6AF6990D" w14:textId="77777777" w:rsidR="00AA696D" w:rsidRDefault="00AA696D">
      <w:pPr>
        <w:pStyle w:val="Heading2"/>
        <w:rPr>
          <w:ins w:id="788" w:author="Author"/>
        </w:rPr>
        <w:pPrChange w:id="789" w:author="Author">
          <w:pPr>
            <w:pStyle w:val="Heading2"/>
            <w:ind w:left="720" w:hanging="720"/>
          </w:pPr>
        </w:pPrChange>
      </w:pPr>
      <w:ins w:id="790" w:author="Author">
        <w:del w:id="791" w:author="Author">
          <w:r w:rsidDel="000F3A78">
            <w:lastRenderedPageBreak/>
            <w:delText xml:space="preserve">3.1 </w:delText>
          </w:r>
        </w:del>
        <w:bookmarkStart w:id="792" w:name="_Toc518736859"/>
        <w:r>
          <w:t>FILE NAMING DEFINITIONS</w:t>
        </w:r>
        <w:bookmarkEnd w:id="792"/>
      </w:ins>
    </w:p>
    <w:p w14:paraId="115A8202" w14:textId="11BE53E1" w:rsidR="00AA696D" w:rsidRPr="008275CC" w:rsidRDefault="00AA696D">
      <w:pPr>
        <w:pStyle w:val="BodyText"/>
        <w:rPr>
          <w:ins w:id="793" w:author="Author"/>
        </w:rPr>
        <w:pPrChange w:id="794" w:author="Author">
          <w:pPr/>
        </w:pPrChange>
      </w:pPr>
      <w:ins w:id="795" w:author="Author">
        <w:r>
          <w:t>The following terms and definitions related</w:t>
        </w:r>
        <w:del w:id="796" w:author="Author">
          <w:r w:rsidDel="004C493C">
            <w:delText>d</w:delText>
          </w:r>
        </w:del>
        <w:r>
          <w:t xml:space="preserve"> to file naming and file </w:t>
        </w:r>
        <w:r w:rsidRPr="007666EB">
          <w:t xml:space="preserve">referencing for all </w:t>
        </w:r>
        <w:r w:rsidRPr="007666EB">
          <w:rPr>
            <w:rPrChange w:id="797" w:author="Author">
              <w:rPr>
                <w:color w:val="FF0000"/>
              </w:rPr>
            </w:rPrChange>
          </w:rPr>
          <w:t>file</w:t>
        </w:r>
        <w:del w:id="798" w:author="Author">
          <w:r w:rsidRPr="007666EB" w:rsidDel="007666EB">
            <w:rPr>
              <w:rPrChange w:id="799" w:author="Author">
                <w:rPr>
                  <w:color w:val="FF0000"/>
                </w:rPr>
              </w:rPrChange>
            </w:rPr>
            <w:delText xml:space="preserve"> </w:delText>
          </w:r>
          <w:r w:rsidRPr="007666EB" w:rsidDel="007666EB">
            <w:rPr>
              <w:strike/>
              <w:rPrChange w:id="800" w:author="Author">
                <w:rPr/>
              </w:rPrChange>
            </w:rPr>
            <w:delText>ASCII</w:delText>
          </w:r>
        </w:del>
        <w:r w:rsidRPr="007666EB">
          <w:t xml:space="preserve"> formats </w:t>
        </w:r>
        <w:r w:rsidRPr="008275CC">
          <w:t>are defined.</w:t>
        </w:r>
        <w:del w:id="801"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2" w:author="Author"/>
          <w:rFonts w:eastAsia="Times New Roman" w:cs="Arial"/>
          <w:sz w:val="22"/>
          <w:szCs w:val="22"/>
          <w:lang w:eastAsia="en-US"/>
          <w:rPrChange w:id="803" w:author="Author">
            <w:rPr>
              <w:ins w:id="804" w:author="Author"/>
              <w:rFonts w:eastAsia="Times New Roman" w:cs="Arial"/>
              <w:color w:val="000000"/>
              <w:sz w:val="22"/>
              <w:szCs w:val="22"/>
              <w:lang w:eastAsia="en-US"/>
            </w:rPr>
          </w:rPrChange>
        </w:rPr>
      </w:pPr>
      <w:ins w:id="805" w:author="Author">
        <w:r w:rsidRPr="007666EB">
          <w:rPr>
            <w:rFonts w:eastAsia="Times New Roman" w:cs="Arial"/>
            <w:b/>
            <w:rPrChange w:id="806" w:author="Author">
              <w:rPr>
                <w:rFonts w:eastAsia="Times New Roman" w:cs="Arial"/>
                <w:b/>
                <w:color w:val="000000"/>
              </w:rPr>
            </w:rPrChange>
          </w:rPr>
          <w:t>file name</w:t>
        </w:r>
        <w:r w:rsidRPr="007666EB">
          <w:rPr>
            <w:rFonts w:eastAsia="Times New Roman" w:cs="Arial"/>
            <w:rPrChange w:id="807"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8" w:author="Author"/>
          <w:rFonts w:eastAsia="Times New Roman" w:cs="Arial"/>
          <w:rPrChange w:id="809" w:author="Author">
            <w:rPr>
              <w:ins w:id="810" w:author="Author"/>
              <w:rFonts w:eastAsia="Times New Roman" w:cs="Arial"/>
              <w:color w:val="000000"/>
            </w:rPr>
          </w:rPrChange>
        </w:rPr>
      </w:pPr>
      <w:ins w:id="811" w:author="Author">
        <w:r w:rsidRPr="007666EB">
          <w:rPr>
            <w:rFonts w:eastAsia="Times New Roman" w:cs="Arial"/>
            <w:b/>
            <w:rPrChange w:id="812" w:author="Author">
              <w:rPr>
                <w:rFonts w:eastAsia="Times New Roman" w:cs="Arial"/>
                <w:b/>
                <w:color w:val="000000"/>
              </w:rPr>
            </w:rPrChange>
          </w:rPr>
          <w:t>stem</w:t>
        </w:r>
        <w:r w:rsidRPr="007666EB">
          <w:rPr>
            <w:rFonts w:eastAsia="Times New Roman" w:cs="Arial"/>
            <w:rPrChange w:id="813" w:author="Author">
              <w:rPr>
                <w:rFonts w:eastAsia="Times New Roman" w:cs="Arial"/>
                <w:color w:val="000000"/>
              </w:rPr>
            </w:rPrChange>
          </w:rPr>
          <w:t xml:space="preserve">: The portion of a file name before the last </w:t>
        </w:r>
        <w:del w:id="814" w:author="Author">
          <w:r w:rsidRPr="007666EB" w:rsidDel="00E50194">
            <w:rPr>
              <w:rFonts w:eastAsia="Times New Roman" w:cs="Arial"/>
              <w:rPrChange w:id="815" w:author="Author">
                <w:rPr>
                  <w:rFonts w:eastAsia="Times New Roman" w:cs="Arial"/>
                  <w:color w:val="000000"/>
                </w:rPr>
              </w:rPrChange>
            </w:rPr>
            <w:delText>dot</w:delText>
          </w:r>
        </w:del>
        <w:r w:rsidRPr="007666EB">
          <w:rPr>
            <w:rFonts w:eastAsia="Times New Roman" w:cs="Arial"/>
            <w:rPrChange w:id="816" w:author="Author">
              <w:rPr>
                <w:rFonts w:eastAsia="Times New Roman" w:cs="Arial"/>
                <w:color w:val="000000"/>
              </w:rPr>
            </w:rPrChange>
          </w:rPr>
          <w:t xml:space="preserve">period, or the full file name if no </w:t>
        </w:r>
        <w:del w:id="817" w:author="Author">
          <w:r w:rsidRPr="007666EB" w:rsidDel="00E50194">
            <w:rPr>
              <w:rFonts w:eastAsia="Times New Roman" w:cs="Arial"/>
              <w:rPrChange w:id="818" w:author="Author">
                <w:rPr>
                  <w:rFonts w:eastAsia="Times New Roman" w:cs="Arial"/>
                  <w:color w:val="000000"/>
                </w:rPr>
              </w:rPrChange>
            </w:rPr>
            <w:delText>dot</w:delText>
          </w:r>
        </w:del>
        <w:r w:rsidRPr="007666EB">
          <w:rPr>
            <w:rFonts w:eastAsia="Times New Roman" w:cs="Arial"/>
            <w:rPrChange w:id="819"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20" w:author="Author"/>
          <w:rFonts w:eastAsia="Times New Roman" w:cs="Arial"/>
          <w:rPrChange w:id="821" w:author="Author">
            <w:rPr>
              <w:ins w:id="822" w:author="Author"/>
              <w:rFonts w:eastAsia="Times New Roman" w:cs="Arial"/>
              <w:color w:val="000000"/>
            </w:rPr>
          </w:rPrChange>
        </w:rPr>
      </w:pPr>
      <w:ins w:id="823" w:author="Author">
        <w:r w:rsidRPr="007666EB">
          <w:rPr>
            <w:rFonts w:eastAsia="Times New Roman" w:cs="Arial"/>
            <w:b/>
            <w:rPrChange w:id="824" w:author="Author">
              <w:rPr>
                <w:rFonts w:eastAsia="Times New Roman" w:cs="Arial"/>
                <w:b/>
                <w:color w:val="000000"/>
              </w:rPr>
            </w:rPrChange>
          </w:rPr>
          <w:t>extension</w:t>
        </w:r>
        <w:r w:rsidRPr="007666EB">
          <w:rPr>
            <w:rFonts w:eastAsia="Times New Roman" w:cs="Arial"/>
            <w:rPrChange w:id="825" w:author="Author">
              <w:rPr>
                <w:rFonts w:eastAsia="Times New Roman" w:cs="Arial"/>
                <w:color w:val="000000"/>
              </w:rPr>
            </w:rPrChange>
          </w:rPr>
          <w:t xml:space="preserve">: The portion of a file name after the last </w:t>
        </w:r>
        <w:del w:id="826" w:author="Author">
          <w:r w:rsidRPr="007666EB" w:rsidDel="00E50194">
            <w:rPr>
              <w:rFonts w:eastAsia="Times New Roman" w:cs="Arial"/>
              <w:rPrChange w:id="827" w:author="Author">
                <w:rPr>
                  <w:rFonts w:eastAsia="Times New Roman" w:cs="Arial"/>
                  <w:color w:val="000000"/>
                </w:rPr>
              </w:rPrChange>
            </w:rPr>
            <w:delText>dot</w:delText>
          </w:r>
        </w:del>
        <w:r w:rsidRPr="007666EB">
          <w:rPr>
            <w:rFonts w:eastAsia="Times New Roman" w:cs="Arial"/>
            <w:rPrChange w:id="828"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9" w:author="Author"/>
          <w:rFonts w:eastAsia="Times New Roman" w:cs="Arial"/>
          <w:color w:val="000000"/>
        </w:rPr>
      </w:pPr>
      <w:ins w:id="830"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31"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2"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3"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8" w:author="Author"/>
          <w:rFonts w:eastAsia="Times New Roman" w:cs="Arial"/>
          <w:color w:val="000000"/>
        </w:rPr>
      </w:pPr>
      <w:ins w:id="839"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2" w:author="Author"/>
          <w:rFonts w:eastAsia="Times New Roman" w:cs="Arial"/>
          <w:color w:val="000000"/>
        </w:rPr>
      </w:pPr>
      <w:ins w:id="843"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4" w:author="Author"/>
          <w:rFonts w:eastAsia="Times New Roman" w:cs="Arial"/>
          <w:color w:val="000000"/>
        </w:rPr>
      </w:pPr>
      <w:ins w:id="845" w:author="Author">
        <w:del w:id="846"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7" w:author="Author">
          <w:r w:rsidDel="004D68EF">
            <w:rPr>
              <w:rFonts w:eastAsia="Times New Roman" w:cs="Arial"/>
              <w:color w:val="000000"/>
            </w:rPr>
            <w:delText>In this document, a</w:delText>
          </w:r>
        </w:del>
        <w:r>
          <w:rPr>
            <w:rFonts w:eastAsia="Times New Roman" w:cs="Arial"/>
            <w:color w:val="000000"/>
          </w:rPr>
          <w:t>A reference to a file</w:t>
        </w:r>
        <w:del w:id="848"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9" w:author="Author"/>
        </w:rPr>
        <w:pPrChange w:id="850" w:author="Author">
          <w:pPr/>
        </w:pPrChange>
      </w:pPr>
      <w:ins w:id="851" w:author="Author">
        <w:r>
          <w:t>Figure 1 shows an example of a file path with its parts delineated.</w:t>
        </w:r>
      </w:ins>
    </w:p>
    <w:p w14:paraId="6A882781" w14:textId="77777777" w:rsidR="00AA696D" w:rsidRPr="00BA0592" w:rsidRDefault="00AA696D" w:rsidP="00AA696D">
      <w:pPr>
        <w:keepNext/>
        <w:jc w:val="center"/>
        <w:rPr>
          <w:ins w:id="852" w:author="Author"/>
          <w:rFonts w:eastAsia="Times New Roman" w:cs="Arial"/>
          <w:color w:val="000000"/>
        </w:rPr>
      </w:pPr>
      <w:ins w:id="853"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4" w:author="Author"/>
          <w:rFonts w:ascii="Arial" w:hAnsi="Arial" w:cs="Arial"/>
          <w:iCs/>
          <w:caps/>
          <w:vanish/>
          <w:kern w:val="32"/>
          <w:szCs w:val="32"/>
        </w:rPr>
      </w:pPr>
      <w:ins w:id="855" w:author="Author">
        <w:r w:rsidRPr="00213323">
          <w:t xml:space="preserve">- </w:t>
        </w:r>
        <w:r>
          <w:t>Example of file naming definitions</w:t>
        </w:r>
      </w:ins>
    </w:p>
    <w:p w14:paraId="02B6B987" w14:textId="77777777" w:rsidR="00AA696D" w:rsidRDefault="00AA696D">
      <w:pPr>
        <w:pStyle w:val="Heading2"/>
        <w:numPr>
          <w:ilvl w:val="1"/>
          <w:numId w:val="99"/>
        </w:numPr>
        <w:rPr>
          <w:ins w:id="856" w:author="Author"/>
        </w:rPr>
      </w:pPr>
      <w:bookmarkStart w:id="857" w:name="_Toc518736860"/>
      <w:bookmarkEnd w:id="857"/>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8" w:name="_Ref320119829"/>
      <w:bookmarkStart w:id="859" w:name="_Ref320119830"/>
      <w:bookmarkStart w:id="860" w:name="_Toc518736861"/>
      <w:r w:rsidRPr="00755FB0">
        <w:lastRenderedPageBreak/>
        <w:t>Keyword Hierarchy</w:t>
      </w:r>
      <w:bookmarkEnd w:id="858"/>
      <w:bookmarkEnd w:id="859"/>
      <w:bookmarkEnd w:id="860"/>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1"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2" w:author="Author"/>
          <w:rFonts w:ascii="Times New Roman" w:hAnsi="Times New Roman" w:cs="Times New Roman"/>
          <w:sz w:val="24"/>
          <w:szCs w:val="24"/>
        </w:rPr>
      </w:pPr>
      <w:del w:id="86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4"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5" w:author="Author"/>
          <w:rFonts w:ascii="Times New Roman" w:hAnsi="Times New Roman" w:cs="Times New Roman"/>
          <w:sz w:val="24"/>
          <w:szCs w:val="24"/>
        </w:rPr>
      </w:pPr>
      <w:del w:id="86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7"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8" w:author="Author"/>
          <w:rFonts w:ascii="Times New Roman" w:hAnsi="Times New Roman" w:cs="Times New Roman"/>
          <w:sz w:val="24"/>
          <w:szCs w:val="24"/>
        </w:rPr>
      </w:pPr>
      <w:del w:id="86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0"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71" w:author="Author"/>
          <w:rFonts w:ascii="Times New Roman" w:hAnsi="Times New Roman" w:cs="Times New Roman"/>
          <w:sz w:val="24"/>
          <w:szCs w:val="24"/>
        </w:rPr>
      </w:pPr>
      <w:del w:id="87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3"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4" w:author="Author"/>
          <w:rFonts w:ascii="Times New Roman" w:hAnsi="Times New Roman" w:cs="Times New Roman"/>
          <w:sz w:val="24"/>
          <w:szCs w:val="24"/>
        </w:rPr>
      </w:pPr>
      <w:del w:id="87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6"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7" w:author="Author"/>
          <w:rFonts w:ascii="Times New Roman" w:hAnsi="Times New Roman" w:cs="Times New Roman"/>
          <w:sz w:val="24"/>
          <w:szCs w:val="24"/>
        </w:rPr>
      </w:pPr>
      <w:del w:id="87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9" w:name="_Toc316817220"/>
      <w:bookmarkStart w:id="880" w:name="_Toc316817528"/>
      <w:bookmarkStart w:id="881" w:name="_Toc316817836"/>
      <w:bookmarkStart w:id="882" w:name="_Toc316818148"/>
      <w:bookmarkStart w:id="883" w:name="_Toc316818460"/>
      <w:bookmarkStart w:id="884" w:name="_Toc316818772"/>
      <w:bookmarkStart w:id="885" w:name="_Toc316819088"/>
      <w:bookmarkStart w:id="886" w:name="_Toc316817221"/>
      <w:bookmarkStart w:id="887" w:name="_Toc316817529"/>
      <w:bookmarkStart w:id="888" w:name="_Toc316817837"/>
      <w:bookmarkStart w:id="889" w:name="_Toc316818149"/>
      <w:bookmarkStart w:id="890" w:name="_Toc316818461"/>
      <w:bookmarkStart w:id="891" w:name="_Toc316818773"/>
      <w:bookmarkStart w:id="892" w:name="_Toc316819089"/>
      <w:bookmarkStart w:id="893" w:name="_Toc316817222"/>
      <w:bookmarkStart w:id="894" w:name="_Toc316817530"/>
      <w:bookmarkStart w:id="895" w:name="_Toc316817838"/>
      <w:bookmarkStart w:id="896" w:name="_Toc316818150"/>
      <w:bookmarkStart w:id="897" w:name="_Toc316818462"/>
      <w:bookmarkStart w:id="898" w:name="_Toc316818774"/>
      <w:bookmarkStart w:id="899" w:name="_Toc316819090"/>
      <w:bookmarkStart w:id="900" w:name="_Toc316817223"/>
      <w:bookmarkStart w:id="901" w:name="_Toc316817531"/>
      <w:bookmarkStart w:id="902" w:name="_Toc316817839"/>
      <w:bookmarkStart w:id="903" w:name="_Toc316818151"/>
      <w:bookmarkStart w:id="904" w:name="_Toc316818463"/>
      <w:bookmarkStart w:id="905" w:name="_Toc316818775"/>
      <w:bookmarkStart w:id="906" w:name="_Toc316819091"/>
      <w:bookmarkStart w:id="907" w:name="_Toc316817224"/>
      <w:bookmarkStart w:id="908" w:name="_Toc316817532"/>
      <w:bookmarkStart w:id="909" w:name="_Toc316817840"/>
      <w:bookmarkStart w:id="910" w:name="_Toc316818152"/>
      <w:bookmarkStart w:id="911" w:name="_Toc316818464"/>
      <w:bookmarkStart w:id="912" w:name="_Toc316818776"/>
      <w:bookmarkStart w:id="913" w:name="_Toc316819092"/>
      <w:bookmarkStart w:id="914" w:name="_Toc316817225"/>
      <w:bookmarkStart w:id="915" w:name="_Toc316817533"/>
      <w:bookmarkStart w:id="916" w:name="_Toc316817841"/>
      <w:bookmarkStart w:id="917" w:name="_Toc316818153"/>
      <w:bookmarkStart w:id="918" w:name="_Toc316818465"/>
      <w:bookmarkStart w:id="919" w:name="_Toc316818777"/>
      <w:bookmarkStart w:id="920" w:name="_Toc316819093"/>
      <w:bookmarkStart w:id="921" w:name="_Toc316817226"/>
      <w:bookmarkStart w:id="922" w:name="_Toc316817534"/>
      <w:bookmarkStart w:id="923" w:name="_Toc316817842"/>
      <w:bookmarkStart w:id="924" w:name="_Toc316818154"/>
      <w:bookmarkStart w:id="925" w:name="_Toc316818466"/>
      <w:bookmarkStart w:id="926" w:name="_Toc316818778"/>
      <w:bookmarkStart w:id="927" w:name="_Toc316819094"/>
      <w:bookmarkStart w:id="928" w:name="_Toc316817227"/>
      <w:bookmarkStart w:id="929" w:name="_Toc316817535"/>
      <w:bookmarkStart w:id="930" w:name="_Toc316817843"/>
      <w:bookmarkStart w:id="931" w:name="_Toc316818155"/>
      <w:bookmarkStart w:id="932" w:name="_Toc316818467"/>
      <w:bookmarkStart w:id="933" w:name="_Toc316818779"/>
      <w:bookmarkStart w:id="934" w:name="_Toc316819095"/>
      <w:bookmarkStart w:id="935" w:name="_Toc316817228"/>
      <w:bookmarkStart w:id="936" w:name="_Toc316817536"/>
      <w:bookmarkStart w:id="937" w:name="_Toc316817844"/>
      <w:bookmarkStart w:id="938" w:name="_Toc316818156"/>
      <w:bookmarkStart w:id="939" w:name="_Toc316818468"/>
      <w:bookmarkStart w:id="940" w:name="_Toc316818780"/>
      <w:bookmarkStart w:id="941" w:name="_Toc316819096"/>
      <w:bookmarkStart w:id="942" w:name="_Toc316817229"/>
      <w:bookmarkStart w:id="943" w:name="_Toc316817537"/>
      <w:bookmarkStart w:id="944" w:name="_Toc316817845"/>
      <w:bookmarkStart w:id="945" w:name="_Toc316818157"/>
      <w:bookmarkStart w:id="946" w:name="_Toc316818469"/>
      <w:bookmarkStart w:id="947" w:name="_Toc316818781"/>
      <w:bookmarkStart w:id="948" w:name="_Toc316819097"/>
      <w:bookmarkStart w:id="949" w:name="_Toc316817230"/>
      <w:bookmarkStart w:id="950" w:name="_Toc316817538"/>
      <w:bookmarkStart w:id="951" w:name="_Toc316817846"/>
      <w:bookmarkStart w:id="952" w:name="_Toc316818158"/>
      <w:bookmarkStart w:id="953" w:name="_Toc316818470"/>
      <w:bookmarkStart w:id="954" w:name="_Toc316818782"/>
      <w:bookmarkStart w:id="955" w:name="_Toc316819098"/>
      <w:bookmarkStart w:id="956" w:name="_Toc316817231"/>
      <w:bookmarkStart w:id="957" w:name="_Toc316817539"/>
      <w:bookmarkStart w:id="958" w:name="_Toc316817847"/>
      <w:bookmarkStart w:id="959" w:name="_Toc316818159"/>
      <w:bookmarkStart w:id="960" w:name="_Toc316818471"/>
      <w:bookmarkStart w:id="961" w:name="_Toc316818783"/>
      <w:bookmarkStart w:id="962" w:name="_Toc316819099"/>
      <w:bookmarkStart w:id="963" w:name="_Toc316817232"/>
      <w:bookmarkStart w:id="964" w:name="_Toc316817540"/>
      <w:bookmarkStart w:id="965" w:name="_Toc316817848"/>
      <w:bookmarkStart w:id="966" w:name="_Toc316818160"/>
      <w:bookmarkStart w:id="967" w:name="_Toc316818472"/>
      <w:bookmarkStart w:id="968" w:name="_Toc316818784"/>
      <w:bookmarkStart w:id="969" w:name="_Toc316819100"/>
      <w:bookmarkStart w:id="970" w:name="_Toc316817233"/>
      <w:bookmarkStart w:id="971" w:name="_Toc316817541"/>
      <w:bookmarkStart w:id="972" w:name="_Toc316817849"/>
      <w:bookmarkStart w:id="973" w:name="_Toc316818161"/>
      <w:bookmarkStart w:id="974" w:name="_Toc316818473"/>
      <w:bookmarkStart w:id="975" w:name="_Toc316818785"/>
      <w:bookmarkStart w:id="976" w:name="_Toc316819101"/>
      <w:bookmarkStart w:id="977" w:name="_Toc316817234"/>
      <w:bookmarkStart w:id="978" w:name="_Toc316817542"/>
      <w:bookmarkStart w:id="979" w:name="_Toc316817850"/>
      <w:bookmarkStart w:id="980" w:name="_Toc316818162"/>
      <w:bookmarkStart w:id="981" w:name="_Toc316818474"/>
      <w:bookmarkStart w:id="982" w:name="_Toc316818786"/>
      <w:bookmarkStart w:id="983" w:name="_Toc316819102"/>
      <w:bookmarkStart w:id="984" w:name="_Toc316817235"/>
      <w:bookmarkStart w:id="985" w:name="_Toc316817543"/>
      <w:bookmarkStart w:id="986" w:name="_Toc316817851"/>
      <w:bookmarkStart w:id="987" w:name="_Toc316818163"/>
      <w:bookmarkStart w:id="988" w:name="_Toc316818475"/>
      <w:bookmarkStart w:id="989" w:name="_Toc316818787"/>
      <w:bookmarkStart w:id="990" w:name="_Toc316819103"/>
      <w:bookmarkStart w:id="991" w:name="_Toc316817236"/>
      <w:bookmarkStart w:id="992" w:name="_Toc316817544"/>
      <w:bookmarkStart w:id="993" w:name="_Toc316817852"/>
      <w:bookmarkStart w:id="994" w:name="_Toc316818164"/>
      <w:bookmarkStart w:id="995" w:name="_Toc316818476"/>
      <w:bookmarkStart w:id="996" w:name="_Toc316818788"/>
      <w:bookmarkStart w:id="997" w:name="_Toc316819104"/>
      <w:bookmarkStart w:id="998" w:name="_Toc316817237"/>
      <w:bookmarkStart w:id="999" w:name="_Toc316817545"/>
      <w:bookmarkStart w:id="1000" w:name="_Toc316817853"/>
      <w:bookmarkStart w:id="1001" w:name="_Toc316818165"/>
      <w:bookmarkStart w:id="1002" w:name="_Toc316818477"/>
      <w:bookmarkStart w:id="1003" w:name="_Toc316818789"/>
      <w:bookmarkStart w:id="1004" w:name="_Toc316819105"/>
      <w:bookmarkStart w:id="1005" w:name="_Toc316817238"/>
      <w:bookmarkStart w:id="1006" w:name="_Toc316817546"/>
      <w:bookmarkStart w:id="1007" w:name="_Toc316817854"/>
      <w:bookmarkStart w:id="1008" w:name="_Toc316818166"/>
      <w:bookmarkStart w:id="1009" w:name="_Toc316818478"/>
      <w:bookmarkStart w:id="1010" w:name="_Toc316818790"/>
      <w:bookmarkStart w:id="1011" w:name="_Toc316819106"/>
      <w:bookmarkStart w:id="1012" w:name="_Toc316817239"/>
      <w:bookmarkStart w:id="1013" w:name="_Toc316817547"/>
      <w:bookmarkStart w:id="1014" w:name="_Toc316817855"/>
      <w:bookmarkStart w:id="1015" w:name="_Toc316818167"/>
      <w:bookmarkStart w:id="1016" w:name="_Toc316818479"/>
      <w:bookmarkStart w:id="1017" w:name="_Toc316818791"/>
      <w:bookmarkStart w:id="1018" w:name="_Toc316819107"/>
      <w:bookmarkStart w:id="1019" w:name="_Toc316817240"/>
      <w:bookmarkStart w:id="1020" w:name="_Toc316817548"/>
      <w:bookmarkStart w:id="1021" w:name="_Toc316817856"/>
      <w:bookmarkStart w:id="1022" w:name="_Toc316818168"/>
      <w:bookmarkStart w:id="1023" w:name="_Toc316818480"/>
      <w:bookmarkStart w:id="1024" w:name="_Toc316818792"/>
      <w:bookmarkStart w:id="1025" w:name="_Toc316819108"/>
      <w:bookmarkStart w:id="1026" w:name="_Toc316817241"/>
      <w:bookmarkStart w:id="1027" w:name="_Toc316817549"/>
      <w:bookmarkStart w:id="1028" w:name="_Toc316817857"/>
      <w:bookmarkStart w:id="1029" w:name="_Toc316818169"/>
      <w:bookmarkStart w:id="1030" w:name="_Toc316818481"/>
      <w:bookmarkStart w:id="1031" w:name="_Toc316818793"/>
      <w:bookmarkStart w:id="1032" w:name="_Toc316819109"/>
      <w:bookmarkStart w:id="1033" w:name="_Toc316817242"/>
      <w:bookmarkStart w:id="1034" w:name="_Toc316817550"/>
      <w:bookmarkStart w:id="1035" w:name="_Toc316817858"/>
      <w:bookmarkStart w:id="1036" w:name="_Toc316818170"/>
      <w:bookmarkStart w:id="1037" w:name="_Toc316818482"/>
      <w:bookmarkStart w:id="1038" w:name="_Toc316818794"/>
      <w:bookmarkStart w:id="1039" w:name="_Toc316819110"/>
      <w:bookmarkStart w:id="1040" w:name="_Toc316817243"/>
      <w:bookmarkStart w:id="1041" w:name="_Toc316817551"/>
      <w:bookmarkStart w:id="1042" w:name="_Toc316817859"/>
      <w:bookmarkStart w:id="1043" w:name="_Toc316818171"/>
      <w:bookmarkStart w:id="1044" w:name="_Toc316818483"/>
      <w:bookmarkStart w:id="1045" w:name="_Toc316818795"/>
      <w:bookmarkStart w:id="1046" w:name="_Toc316819111"/>
      <w:bookmarkStart w:id="1047" w:name="_Toc316817244"/>
      <w:bookmarkStart w:id="1048" w:name="_Toc316817552"/>
      <w:bookmarkStart w:id="1049" w:name="_Toc316817860"/>
      <w:bookmarkStart w:id="1050" w:name="_Toc316818172"/>
      <w:bookmarkStart w:id="1051" w:name="_Toc316818484"/>
      <w:bookmarkStart w:id="1052" w:name="_Toc316818796"/>
      <w:bookmarkStart w:id="1053" w:name="_Toc316819112"/>
      <w:bookmarkStart w:id="1054" w:name="_Toc316817245"/>
      <w:bookmarkStart w:id="1055" w:name="_Toc316817553"/>
      <w:bookmarkStart w:id="1056" w:name="_Toc316817861"/>
      <w:bookmarkStart w:id="1057" w:name="_Toc316818173"/>
      <w:bookmarkStart w:id="1058" w:name="_Toc316818485"/>
      <w:bookmarkStart w:id="1059" w:name="_Toc316818797"/>
      <w:bookmarkStart w:id="1060" w:name="_Toc316819113"/>
      <w:bookmarkStart w:id="1061" w:name="_Toc316817246"/>
      <w:bookmarkStart w:id="1062" w:name="_Toc316817554"/>
      <w:bookmarkStart w:id="1063" w:name="_Toc316817862"/>
      <w:bookmarkStart w:id="1064" w:name="_Toc316818174"/>
      <w:bookmarkStart w:id="1065" w:name="_Toc316818486"/>
      <w:bookmarkStart w:id="1066" w:name="_Toc316818798"/>
      <w:bookmarkStart w:id="1067" w:name="_Toc316819114"/>
      <w:bookmarkStart w:id="1068" w:name="_Toc316817247"/>
      <w:bookmarkStart w:id="1069" w:name="_Toc316817555"/>
      <w:bookmarkStart w:id="1070" w:name="_Toc316817863"/>
      <w:bookmarkStart w:id="1071" w:name="_Toc316818175"/>
      <w:bookmarkStart w:id="1072" w:name="_Toc316818487"/>
      <w:bookmarkStart w:id="1073" w:name="_Toc316818799"/>
      <w:bookmarkStart w:id="1074" w:name="_Toc316819115"/>
      <w:bookmarkStart w:id="1075" w:name="_Toc316817248"/>
      <w:bookmarkStart w:id="1076" w:name="_Toc316817556"/>
      <w:bookmarkStart w:id="1077" w:name="_Toc316817864"/>
      <w:bookmarkStart w:id="1078" w:name="_Toc316818176"/>
      <w:bookmarkStart w:id="1079" w:name="_Toc316818488"/>
      <w:bookmarkStart w:id="1080" w:name="_Toc316818800"/>
      <w:bookmarkStart w:id="1081" w:name="_Toc316819116"/>
      <w:bookmarkStart w:id="1082" w:name="_Toc316817249"/>
      <w:bookmarkStart w:id="1083" w:name="_Toc316817557"/>
      <w:bookmarkStart w:id="1084" w:name="_Toc316817865"/>
      <w:bookmarkStart w:id="1085" w:name="_Toc316818177"/>
      <w:bookmarkStart w:id="1086" w:name="_Toc316818489"/>
      <w:bookmarkStart w:id="1087" w:name="_Toc316818801"/>
      <w:bookmarkStart w:id="1088" w:name="_Toc316819117"/>
      <w:bookmarkStart w:id="1089" w:name="_Toc316817250"/>
      <w:bookmarkStart w:id="1090" w:name="_Toc316817558"/>
      <w:bookmarkStart w:id="1091" w:name="_Toc316817866"/>
      <w:bookmarkStart w:id="1092" w:name="_Toc316818178"/>
      <w:bookmarkStart w:id="1093" w:name="_Toc316818490"/>
      <w:bookmarkStart w:id="1094" w:name="_Toc316818802"/>
      <w:bookmarkStart w:id="1095" w:name="_Toc316819118"/>
      <w:bookmarkStart w:id="1096" w:name="_Toc316817251"/>
      <w:bookmarkStart w:id="1097" w:name="_Toc316817559"/>
      <w:bookmarkStart w:id="1098" w:name="_Toc316817867"/>
      <w:bookmarkStart w:id="1099" w:name="_Toc316818179"/>
      <w:bookmarkStart w:id="1100" w:name="_Toc316818491"/>
      <w:bookmarkStart w:id="1101" w:name="_Toc316818803"/>
      <w:bookmarkStart w:id="1102" w:name="_Toc316819119"/>
      <w:bookmarkStart w:id="1103" w:name="_Toc316817252"/>
      <w:bookmarkStart w:id="1104" w:name="_Toc316817560"/>
      <w:bookmarkStart w:id="1105" w:name="_Toc316817868"/>
      <w:bookmarkStart w:id="1106" w:name="_Toc316818180"/>
      <w:bookmarkStart w:id="1107" w:name="_Toc316818492"/>
      <w:bookmarkStart w:id="1108" w:name="_Toc316818804"/>
      <w:bookmarkStart w:id="1109" w:name="_Toc316819120"/>
      <w:bookmarkStart w:id="1110" w:name="_Toc316817253"/>
      <w:bookmarkStart w:id="1111" w:name="_Toc316817561"/>
      <w:bookmarkStart w:id="1112" w:name="_Toc316817869"/>
      <w:bookmarkStart w:id="1113" w:name="_Toc316818181"/>
      <w:bookmarkStart w:id="1114" w:name="_Toc316818493"/>
      <w:bookmarkStart w:id="1115" w:name="_Toc316818805"/>
      <w:bookmarkStart w:id="1116" w:name="_Toc316819121"/>
      <w:bookmarkStart w:id="1117" w:name="_Toc316817254"/>
      <w:bookmarkStart w:id="1118" w:name="_Toc316817562"/>
      <w:bookmarkStart w:id="1119" w:name="_Toc316817870"/>
      <w:bookmarkStart w:id="1120" w:name="_Toc316818182"/>
      <w:bookmarkStart w:id="1121" w:name="_Toc316818494"/>
      <w:bookmarkStart w:id="1122" w:name="_Toc316818806"/>
      <w:bookmarkStart w:id="1123" w:name="_Toc316819122"/>
      <w:bookmarkStart w:id="1124" w:name="_Toc316817255"/>
      <w:bookmarkStart w:id="1125" w:name="_Toc316817563"/>
      <w:bookmarkStart w:id="1126" w:name="_Toc316817871"/>
      <w:bookmarkStart w:id="1127" w:name="_Toc316818183"/>
      <w:bookmarkStart w:id="1128" w:name="_Toc316818495"/>
      <w:bookmarkStart w:id="1129" w:name="_Toc316818807"/>
      <w:bookmarkStart w:id="1130" w:name="_Toc316819123"/>
      <w:bookmarkStart w:id="1131" w:name="_Toc316817256"/>
      <w:bookmarkStart w:id="1132" w:name="_Toc316817564"/>
      <w:bookmarkStart w:id="1133" w:name="_Toc316817872"/>
      <w:bookmarkStart w:id="1134" w:name="_Toc316818184"/>
      <w:bookmarkStart w:id="1135" w:name="_Toc316818496"/>
      <w:bookmarkStart w:id="1136" w:name="_Toc316818808"/>
      <w:bookmarkStart w:id="1137" w:name="_Toc316819124"/>
      <w:bookmarkStart w:id="1138" w:name="_Toc316817257"/>
      <w:bookmarkStart w:id="1139" w:name="_Toc316817565"/>
      <w:bookmarkStart w:id="1140" w:name="_Toc316817873"/>
      <w:bookmarkStart w:id="1141" w:name="_Toc316818185"/>
      <w:bookmarkStart w:id="1142" w:name="_Toc316818497"/>
      <w:bookmarkStart w:id="1143" w:name="_Toc316818809"/>
      <w:bookmarkStart w:id="1144" w:name="_Toc316819125"/>
      <w:bookmarkStart w:id="1145" w:name="_Toc316817258"/>
      <w:bookmarkStart w:id="1146" w:name="_Toc316817566"/>
      <w:bookmarkStart w:id="1147" w:name="_Toc316817874"/>
      <w:bookmarkStart w:id="1148" w:name="_Toc316818186"/>
      <w:bookmarkStart w:id="1149" w:name="_Toc316818498"/>
      <w:bookmarkStart w:id="1150" w:name="_Toc316818810"/>
      <w:bookmarkStart w:id="1151" w:name="_Toc316819126"/>
      <w:bookmarkStart w:id="1152" w:name="_Toc316817259"/>
      <w:bookmarkStart w:id="1153" w:name="_Toc316817567"/>
      <w:bookmarkStart w:id="1154" w:name="_Toc316817875"/>
      <w:bookmarkStart w:id="1155" w:name="_Toc316818187"/>
      <w:bookmarkStart w:id="1156" w:name="_Toc316818499"/>
      <w:bookmarkStart w:id="1157" w:name="_Toc316818811"/>
      <w:bookmarkStart w:id="1158" w:name="_Toc316819127"/>
      <w:bookmarkStart w:id="1159" w:name="_Toc316817260"/>
      <w:bookmarkStart w:id="1160" w:name="_Toc316817568"/>
      <w:bookmarkStart w:id="1161" w:name="_Toc316817876"/>
      <w:bookmarkStart w:id="1162" w:name="_Toc316818188"/>
      <w:bookmarkStart w:id="1163" w:name="_Toc316818500"/>
      <w:bookmarkStart w:id="1164" w:name="_Toc316818812"/>
      <w:bookmarkStart w:id="1165" w:name="_Toc316819128"/>
      <w:bookmarkStart w:id="1166" w:name="_Toc316817261"/>
      <w:bookmarkStart w:id="1167" w:name="_Toc316817569"/>
      <w:bookmarkStart w:id="1168" w:name="_Toc316817877"/>
      <w:bookmarkStart w:id="1169" w:name="_Toc316818189"/>
      <w:bookmarkStart w:id="1170" w:name="_Toc316818501"/>
      <w:bookmarkStart w:id="1171" w:name="_Toc316818813"/>
      <w:bookmarkStart w:id="1172" w:name="_Toc316819129"/>
      <w:bookmarkStart w:id="1173" w:name="_Toc316817262"/>
      <w:bookmarkStart w:id="1174" w:name="_Toc316817570"/>
      <w:bookmarkStart w:id="1175" w:name="_Toc316817878"/>
      <w:bookmarkStart w:id="1176" w:name="_Toc316818190"/>
      <w:bookmarkStart w:id="1177" w:name="_Toc316818502"/>
      <w:bookmarkStart w:id="1178" w:name="_Toc316818814"/>
      <w:bookmarkStart w:id="1179" w:name="_Toc316819130"/>
      <w:bookmarkStart w:id="1180" w:name="_Toc316817263"/>
      <w:bookmarkStart w:id="1181" w:name="_Toc316817571"/>
      <w:bookmarkStart w:id="1182" w:name="_Toc316817879"/>
      <w:bookmarkStart w:id="1183" w:name="_Toc316818191"/>
      <w:bookmarkStart w:id="1184" w:name="_Toc316818503"/>
      <w:bookmarkStart w:id="1185" w:name="_Toc316818815"/>
      <w:bookmarkStart w:id="1186" w:name="_Toc316819131"/>
      <w:bookmarkStart w:id="1187" w:name="_Toc316817264"/>
      <w:bookmarkStart w:id="1188" w:name="_Toc316817572"/>
      <w:bookmarkStart w:id="1189" w:name="_Toc316817880"/>
      <w:bookmarkStart w:id="1190" w:name="_Toc316818192"/>
      <w:bookmarkStart w:id="1191" w:name="_Toc316818504"/>
      <w:bookmarkStart w:id="1192" w:name="_Toc316818816"/>
      <w:bookmarkStart w:id="1193" w:name="_Toc316819132"/>
      <w:bookmarkStart w:id="1194" w:name="_Toc316817265"/>
      <w:bookmarkStart w:id="1195" w:name="_Toc316817573"/>
      <w:bookmarkStart w:id="1196" w:name="_Toc316817881"/>
      <w:bookmarkStart w:id="1197" w:name="_Toc316818193"/>
      <w:bookmarkStart w:id="1198" w:name="_Toc316818505"/>
      <w:bookmarkStart w:id="1199" w:name="_Toc316818817"/>
      <w:bookmarkStart w:id="1200" w:name="_Toc316819133"/>
      <w:bookmarkStart w:id="1201" w:name="_Toc316817266"/>
      <w:bookmarkStart w:id="1202" w:name="_Toc316817574"/>
      <w:bookmarkStart w:id="1203" w:name="_Toc316817882"/>
      <w:bookmarkStart w:id="1204" w:name="_Toc316818194"/>
      <w:bookmarkStart w:id="1205" w:name="_Toc316818506"/>
      <w:bookmarkStart w:id="1206" w:name="_Toc316818818"/>
      <w:bookmarkStart w:id="1207" w:name="_Toc316819134"/>
      <w:bookmarkStart w:id="1208" w:name="_Toc316817267"/>
      <w:bookmarkStart w:id="1209" w:name="_Toc316817575"/>
      <w:bookmarkStart w:id="1210" w:name="_Toc316817883"/>
      <w:bookmarkStart w:id="1211" w:name="_Toc316818195"/>
      <w:bookmarkStart w:id="1212" w:name="_Toc316818507"/>
      <w:bookmarkStart w:id="1213" w:name="_Toc316818819"/>
      <w:bookmarkStart w:id="1214" w:name="_Toc316819135"/>
      <w:bookmarkStart w:id="1215" w:name="_Toc316817268"/>
      <w:bookmarkStart w:id="1216" w:name="_Toc316817576"/>
      <w:bookmarkStart w:id="1217" w:name="_Toc316817884"/>
      <w:bookmarkStart w:id="1218" w:name="_Toc316818196"/>
      <w:bookmarkStart w:id="1219" w:name="_Toc316818508"/>
      <w:bookmarkStart w:id="1220" w:name="_Toc316818820"/>
      <w:bookmarkStart w:id="1221" w:name="_Toc316819136"/>
      <w:bookmarkStart w:id="1222" w:name="_Toc316817269"/>
      <w:bookmarkStart w:id="1223" w:name="_Toc316817577"/>
      <w:bookmarkStart w:id="1224" w:name="_Toc316817885"/>
      <w:bookmarkStart w:id="1225" w:name="_Toc316818197"/>
      <w:bookmarkStart w:id="1226" w:name="_Toc316818509"/>
      <w:bookmarkStart w:id="1227" w:name="_Toc316818821"/>
      <w:bookmarkStart w:id="1228" w:name="_Toc316819137"/>
      <w:bookmarkStart w:id="1229" w:name="_Toc316817270"/>
      <w:bookmarkStart w:id="1230" w:name="_Toc316817578"/>
      <w:bookmarkStart w:id="1231" w:name="_Toc316817886"/>
      <w:bookmarkStart w:id="1232" w:name="_Toc316818198"/>
      <w:bookmarkStart w:id="1233" w:name="_Toc316818510"/>
      <w:bookmarkStart w:id="1234" w:name="_Toc316818822"/>
      <w:bookmarkStart w:id="1235" w:name="_Toc316819138"/>
      <w:bookmarkStart w:id="1236" w:name="_Toc316817271"/>
      <w:bookmarkStart w:id="1237" w:name="_Toc316817579"/>
      <w:bookmarkStart w:id="1238" w:name="_Toc316817887"/>
      <w:bookmarkStart w:id="1239" w:name="_Toc316818199"/>
      <w:bookmarkStart w:id="1240" w:name="_Toc316818511"/>
      <w:bookmarkStart w:id="1241" w:name="_Toc316818823"/>
      <w:bookmarkStart w:id="1242" w:name="_Toc316819139"/>
      <w:bookmarkStart w:id="1243" w:name="_Toc316817272"/>
      <w:bookmarkStart w:id="1244" w:name="_Toc316817580"/>
      <w:bookmarkStart w:id="1245" w:name="_Toc316817888"/>
      <w:bookmarkStart w:id="1246" w:name="_Toc316818200"/>
      <w:bookmarkStart w:id="1247" w:name="_Toc316818512"/>
      <w:bookmarkStart w:id="1248" w:name="_Toc316818824"/>
      <w:bookmarkStart w:id="1249" w:name="_Toc316819140"/>
      <w:bookmarkStart w:id="1250" w:name="_Toc316817273"/>
      <w:bookmarkStart w:id="1251" w:name="_Toc316817581"/>
      <w:bookmarkStart w:id="1252" w:name="_Toc316817889"/>
      <w:bookmarkStart w:id="1253" w:name="_Toc316818201"/>
      <w:bookmarkStart w:id="1254" w:name="_Toc316818513"/>
      <w:bookmarkStart w:id="1255" w:name="_Toc316818825"/>
      <w:bookmarkStart w:id="1256" w:name="_Toc316819141"/>
      <w:bookmarkStart w:id="1257" w:name="_Toc316817274"/>
      <w:bookmarkStart w:id="1258" w:name="_Toc316817582"/>
      <w:bookmarkStart w:id="1259" w:name="_Toc316817890"/>
      <w:bookmarkStart w:id="1260" w:name="_Toc316818202"/>
      <w:bookmarkStart w:id="1261" w:name="_Toc316818514"/>
      <w:bookmarkStart w:id="1262" w:name="_Toc316818826"/>
      <w:bookmarkStart w:id="1263" w:name="_Toc316819142"/>
      <w:bookmarkStart w:id="1264" w:name="_Toc316817275"/>
      <w:bookmarkStart w:id="1265" w:name="_Toc316817583"/>
      <w:bookmarkStart w:id="1266" w:name="_Toc316817891"/>
      <w:bookmarkStart w:id="1267" w:name="_Toc316818203"/>
      <w:bookmarkStart w:id="1268" w:name="_Toc316818515"/>
      <w:bookmarkStart w:id="1269" w:name="_Toc316818827"/>
      <w:bookmarkStart w:id="1270" w:name="_Toc316819143"/>
      <w:bookmarkStart w:id="1271" w:name="_Toc316817276"/>
      <w:bookmarkStart w:id="1272" w:name="_Toc316817584"/>
      <w:bookmarkStart w:id="1273" w:name="_Toc316817892"/>
      <w:bookmarkStart w:id="1274" w:name="_Toc316818204"/>
      <w:bookmarkStart w:id="1275" w:name="_Toc316818516"/>
      <w:bookmarkStart w:id="1276" w:name="_Toc316818828"/>
      <w:bookmarkStart w:id="1277" w:name="_Toc316819144"/>
      <w:bookmarkStart w:id="1278" w:name="_Toc316817277"/>
      <w:bookmarkStart w:id="1279" w:name="_Toc316817585"/>
      <w:bookmarkStart w:id="1280" w:name="_Toc316817893"/>
      <w:bookmarkStart w:id="1281" w:name="_Toc316818205"/>
      <w:bookmarkStart w:id="1282" w:name="_Toc316818517"/>
      <w:bookmarkStart w:id="1283" w:name="_Toc316818829"/>
      <w:bookmarkStart w:id="1284" w:name="_Toc316819145"/>
      <w:bookmarkStart w:id="1285" w:name="_Toc316817278"/>
      <w:bookmarkStart w:id="1286" w:name="_Toc316817586"/>
      <w:bookmarkStart w:id="1287" w:name="_Toc316817894"/>
      <w:bookmarkStart w:id="1288" w:name="_Toc316818206"/>
      <w:bookmarkStart w:id="1289" w:name="_Toc316818518"/>
      <w:bookmarkStart w:id="1290" w:name="_Toc316818830"/>
      <w:bookmarkStart w:id="1291" w:name="_Toc316819146"/>
      <w:bookmarkStart w:id="1292" w:name="_Toc316817279"/>
      <w:bookmarkStart w:id="1293" w:name="_Toc316817587"/>
      <w:bookmarkStart w:id="1294" w:name="_Toc316817895"/>
      <w:bookmarkStart w:id="1295" w:name="_Toc316818207"/>
      <w:bookmarkStart w:id="1296" w:name="_Toc316818519"/>
      <w:bookmarkStart w:id="1297" w:name="_Toc316818831"/>
      <w:bookmarkStart w:id="1298" w:name="_Toc316819147"/>
      <w:bookmarkStart w:id="1299" w:name="_Toc316817280"/>
      <w:bookmarkStart w:id="1300" w:name="_Toc316817588"/>
      <w:bookmarkStart w:id="1301" w:name="_Toc316817896"/>
      <w:bookmarkStart w:id="1302" w:name="_Toc316818208"/>
      <w:bookmarkStart w:id="1303" w:name="_Toc316818520"/>
      <w:bookmarkStart w:id="1304" w:name="_Toc316818832"/>
      <w:bookmarkStart w:id="1305" w:name="_Toc316819148"/>
      <w:bookmarkStart w:id="1306" w:name="_Toc316817281"/>
      <w:bookmarkStart w:id="1307" w:name="_Toc316817589"/>
      <w:bookmarkStart w:id="1308" w:name="_Toc316817897"/>
      <w:bookmarkStart w:id="1309" w:name="_Toc316818209"/>
      <w:bookmarkStart w:id="1310" w:name="_Toc316818521"/>
      <w:bookmarkStart w:id="1311" w:name="_Toc316818833"/>
      <w:bookmarkStart w:id="1312" w:name="_Toc316819149"/>
      <w:bookmarkStart w:id="1313" w:name="_Toc316817282"/>
      <w:bookmarkStart w:id="1314" w:name="_Toc316817590"/>
      <w:bookmarkStart w:id="1315" w:name="_Toc316817898"/>
      <w:bookmarkStart w:id="1316" w:name="_Toc316818210"/>
      <w:bookmarkStart w:id="1317" w:name="_Toc316818522"/>
      <w:bookmarkStart w:id="1318" w:name="_Toc316818834"/>
      <w:bookmarkStart w:id="1319" w:name="_Toc316819150"/>
      <w:bookmarkStart w:id="1320" w:name="_Toc316817283"/>
      <w:bookmarkStart w:id="1321" w:name="_Toc316817591"/>
      <w:bookmarkStart w:id="1322" w:name="_Toc316817899"/>
      <w:bookmarkStart w:id="1323" w:name="_Toc316818211"/>
      <w:bookmarkStart w:id="1324" w:name="_Toc316818523"/>
      <w:bookmarkStart w:id="1325" w:name="_Toc316818835"/>
      <w:bookmarkStart w:id="1326" w:name="_Toc316819151"/>
      <w:bookmarkStart w:id="1327" w:name="_Toc316817284"/>
      <w:bookmarkStart w:id="1328" w:name="_Toc316817592"/>
      <w:bookmarkStart w:id="1329" w:name="_Toc316817900"/>
      <w:bookmarkStart w:id="1330" w:name="_Toc316818212"/>
      <w:bookmarkStart w:id="1331" w:name="_Toc316818524"/>
      <w:bookmarkStart w:id="1332" w:name="_Toc316818836"/>
      <w:bookmarkStart w:id="1333" w:name="_Toc316819152"/>
      <w:bookmarkStart w:id="1334" w:name="_Toc316817285"/>
      <w:bookmarkStart w:id="1335" w:name="_Toc316817593"/>
      <w:bookmarkStart w:id="1336" w:name="_Toc316817901"/>
      <w:bookmarkStart w:id="1337" w:name="_Toc316818213"/>
      <w:bookmarkStart w:id="1338" w:name="_Toc316818525"/>
      <w:bookmarkStart w:id="1339" w:name="_Toc316818837"/>
      <w:bookmarkStart w:id="1340" w:name="_Toc316819153"/>
      <w:bookmarkStart w:id="1341" w:name="_Toc316817286"/>
      <w:bookmarkStart w:id="1342" w:name="_Toc316817594"/>
      <w:bookmarkStart w:id="1343" w:name="_Toc316817902"/>
      <w:bookmarkStart w:id="1344" w:name="_Toc316818214"/>
      <w:bookmarkStart w:id="1345" w:name="_Toc316818526"/>
      <w:bookmarkStart w:id="1346" w:name="_Toc316818838"/>
      <w:bookmarkStart w:id="1347" w:name="_Toc316819154"/>
      <w:bookmarkStart w:id="1348" w:name="_Toc316817287"/>
      <w:bookmarkStart w:id="1349" w:name="_Toc316817595"/>
      <w:bookmarkStart w:id="1350" w:name="_Toc316817903"/>
      <w:bookmarkStart w:id="1351" w:name="_Toc316818215"/>
      <w:bookmarkStart w:id="1352" w:name="_Toc316818527"/>
      <w:bookmarkStart w:id="1353" w:name="_Toc316818839"/>
      <w:bookmarkStart w:id="1354" w:name="_Toc316819155"/>
      <w:bookmarkStart w:id="1355" w:name="_Toc316817288"/>
      <w:bookmarkStart w:id="1356" w:name="_Toc316817596"/>
      <w:bookmarkStart w:id="1357" w:name="_Toc316817904"/>
      <w:bookmarkStart w:id="1358" w:name="_Toc316818216"/>
      <w:bookmarkStart w:id="1359" w:name="_Toc316818528"/>
      <w:bookmarkStart w:id="1360" w:name="_Toc316818840"/>
      <w:bookmarkStart w:id="1361" w:name="_Toc316819156"/>
      <w:bookmarkStart w:id="1362" w:name="_Toc316817289"/>
      <w:bookmarkStart w:id="1363" w:name="_Toc316817597"/>
      <w:bookmarkStart w:id="1364" w:name="_Toc316817905"/>
      <w:bookmarkStart w:id="1365" w:name="_Toc316818217"/>
      <w:bookmarkStart w:id="1366" w:name="_Toc316818529"/>
      <w:bookmarkStart w:id="1367" w:name="_Toc316818841"/>
      <w:bookmarkStart w:id="1368" w:name="_Toc316819157"/>
      <w:bookmarkStart w:id="1369" w:name="_Toc316817290"/>
      <w:bookmarkStart w:id="1370" w:name="_Toc316817598"/>
      <w:bookmarkStart w:id="1371" w:name="_Toc316817906"/>
      <w:bookmarkStart w:id="1372" w:name="_Toc316818218"/>
      <w:bookmarkStart w:id="1373" w:name="_Toc316818530"/>
      <w:bookmarkStart w:id="1374" w:name="_Toc316818842"/>
      <w:bookmarkStart w:id="1375" w:name="_Toc316819158"/>
      <w:bookmarkStart w:id="1376" w:name="_Toc316817291"/>
      <w:bookmarkStart w:id="1377" w:name="_Toc316817599"/>
      <w:bookmarkStart w:id="1378" w:name="_Toc316817907"/>
      <w:bookmarkStart w:id="1379" w:name="_Toc316818219"/>
      <w:bookmarkStart w:id="1380" w:name="_Toc316818531"/>
      <w:bookmarkStart w:id="1381" w:name="_Toc316818843"/>
      <w:bookmarkStart w:id="1382" w:name="_Toc316819159"/>
      <w:bookmarkStart w:id="1383" w:name="_Toc316817292"/>
      <w:bookmarkStart w:id="1384" w:name="_Toc316817600"/>
      <w:bookmarkStart w:id="1385" w:name="_Toc316817908"/>
      <w:bookmarkStart w:id="1386" w:name="_Toc316818220"/>
      <w:bookmarkStart w:id="1387" w:name="_Toc316818532"/>
      <w:bookmarkStart w:id="1388" w:name="_Toc316818844"/>
      <w:bookmarkStart w:id="1389" w:name="_Toc316819160"/>
      <w:bookmarkStart w:id="1390" w:name="_Toc316817293"/>
      <w:bookmarkStart w:id="1391" w:name="_Toc316817601"/>
      <w:bookmarkStart w:id="1392" w:name="_Toc316817909"/>
      <w:bookmarkStart w:id="1393" w:name="_Toc316818221"/>
      <w:bookmarkStart w:id="1394" w:name="_Toc316818533"/>
      <w:bookmarkStart w:id="1395" w:name="_Toc316818845"/>
      <w:bookmarkStart w:id="1396" w:name="_Toc316819161"/>
      <w:bookmarkStart w:id="1397" w:name="_Toc316817294"/>
      <w:bookmarkStart w:id="1398" w:name="_Toc316817602"/>
      <w:bookmarkStart w:id="1399" w:name="_Toc316817910"/>
      <w:bookmarkStart w:id="1400" w:name="_Toc316818222"/>
      <w:bookmarkStart w:id="1401" w:name="_Toc316818534"/>
      <w:bookmarkStart w:id="1402" w:name="_Toc316818846"/>
      <w:bookmarkStart w:id="1403" w:name="_Toc316819162"/>
      <w:bookmarkStart w:id="1404" w:name="_Toc316817295"/>
      <w:bookmarkStart w:id="1405" w:name="_Toc316817603"/>
      <w:bookmarkStart w:id="1406" w:name="_Toc316817911"/>
      <w:bookmarkStart w:id="1407" w:name="_Toc316818223"/>
      <w:bookmarkStart w:id="1408" w:name="_Toc316818535"/>
      <w:bookmarkStart w:id="1409" w:name="_Toc316818847"/>
      <w:bookmarkStart w:id="1410" w:name="_Toc316819163"/>
      <w:bookmarkStart w:id="1411" w:name="_Toc316817296"/>
      <w:bookmarkStart w:id="1412" w:name="_Toc316817604"/>
      <w:bookmarkStart w:id="1413" w:name="_Toc316817912"/>
      <w:bookmarkStart w:id="1414" w:name="_Toc316818224"/>
      <w:bookmarkStart w:id="1415" w:name="_Toc316818536"/>
      <w:bookmarkStart w:id="1416" w:name="_Toc316818848"/>
      <w:bookmarkStart w:id="1417" w:name="_Toc316819164"/>
      <w:bookmarkStart w:id="1418" w:name="_Toc316817297"/>
      <w:bookmarkStart w:id="1419" w:name="_Toc316817605"/>
      <w:bookmarkStart w:id="1420" w:name="_Toc316817913"/>
      <w:bookmarkStart w:id="1421" w:name="_Toc316818225"/>
      <w:bookmarkStart w:id="1422" w:name="_Toc316818537"/>
      <w:bookmarkStart w:id="1423" w:name="_Toc316818849"/>
      <w:bookmarkStart w:id="1424" w:name="_Toc316819165"/>
      <w:bookmarkStart w:id="1425" w:name="_Toc316817298"/>
      <w:bookmarkStart w:id="1426" w:name="_Toc316817606"/>
      <w:bookmarkStart w:id="1427" w:name="_Toc316817914"/>
      <w:bookmarkStart w:id="1428" w:name="_Toc316818226"/>
      <w:bookmarkStart w:id="1429" w:name="_Toc316818538"/>
      <w:bookmarkStart w:id="1430" w:name="_Toc316818850"/>
      <w:bookmarkStart w:id="1431" w:name="_Toc316819166"/>
      <w:bookmarkStart w:id="1432" w:name="_Toc316817299"/>
      <w:bookmarkStart w:id="1433" w:name="_Toc316817607"/>
      <w:bookmarkStart w:id="1434" w:name="_Toc316817915"/>
      <w:bookmarkStart w:id="1435" w:name="_Toc316818227"/>
      <w:bookmarkStart w:id="1436" w:name="_Toc316818539"/>
      <w:bookmarkStart w:id="1437" w:name="_Toc316818851"/>
      <w:bookmarkStart w:id="1438" w:name="_Toc316819167"/>
      <w:bookmarkStart w:id="1439" w:name="_Toc316817300"/>
      <w:bookmarkStart w:id="1440" w:name="_Toc316817608"/>
      <w:bookmarkStart w:id="1441" w:name="_Toc316817916"/>
      <w:bookmarkStart w:id="1442" w:name="_Toc316818228"/>
      <w:bookmarkStart w:id="1443" w:name="_Toc316818540"/>
      <w:bookmarkStart w:id="1444" w:name="_Toc316818852"/>
      <w:bookmarkStart w:id="1445" w:name="_Toc316819168"/>
      <w:bookmarkStart w:id="1446" w:name="_Toc316817301"/>
      <w:bookmarkStart w:id="1447" w:name="_Toc316817609"/>
      <w:bookmarkStart w:id="1448" w:name="_Toc316817917"/>
      <w:bookmarkStart w:id="1449" w:name="_Toc316818229"/>
      <w:bookmarkStart w:id="1450" w:name="_Toc316818541"/>
      <w:bookmarkStart w:id="1451" w:name="_Toc316818853"/>
      <w:bookmarkStart w:id="1452" w:name="_Toc316819169"/>
      <w:bookmarkStart w:id="1453" w:name="_Toc316817302"/>
      <w:bookmarkStart w:id="1454" w:name="_Toc316817610"/>
      <w:bookmarkStart w:id="1455" w:name="_Toc316817918"/>
      <w:bookmarkStart w:id="1456" w:name="_Toc316818230"/>
      <w:bookmarkStart w:id="1457" w:name="_Toc316818542"/>
      <w:bookmarkStart w:id="1458" w:name="_Toc316818854"/>
      <w:bookmarkStart w:id="1459" w:name="_Toc316819170"/>
      <w:bookmarkStart w:id="1460" w:name="_Toc316817303"/>
      <w:bookmarkStart w:id="1461" w:name="_Toc316817611"/>
      <w:bookmarkStart w:id="1462" w:name="_Toc316817919"/>
      <w:bookmarkStart w:id="1463" w:name="_Toc316818231"/>
      <w:bookmarkStart w:id="1464" w:name="_Toc316818543"/>
      <w:bookmarkStart w:id="1465" w:name="_Toc316818855"/>
      <w:bookmarkStart w:id="1466" w:name="_Toc316819171"/>
      <w:bookmarkStart w:id="1467" w:name="_Toc316817304"/>
      <w:bookmarkStart w:id="1468" w:name="_Toc316817612"/>
      <w:bookmarkStart w:id="1469" w:name="_Toc316817920"/>
      <w:bookmarkStart w:id="1470" w:name="_Toc316818232"/>
      <w:bookmarkStart w:id="1471" w:name="_Toc316818544"/>
      <w:bookmarkStart w:id="1472" w:name="_Toc316818856"/>
      <w:bookmarkStart w:id="1473" w:name="_Toc316819172"/>
      <w:bookmarkStart w:id="1474" w:name="_Toc316817305"/>
      <w:bookmarkStart w:id="1475" w:name="_Toc316817613"/>
      <w:bookmarkStart w:id="1476" w:name="_Toc316817921"/>
      <w:bookmarkStart w:id="1477" w:name="_Toc316818233"/>
      <w:bookmarkStart w:id="1478" w:name="_Toc316818545"/>
      <w:bookmarkStart w:id="1479" w:name="_Toc316818857"/>
      <w:bookmarkStart w:id="1480" w:name="_Toc316819173"/>
      <w:bookmarkStart w:id="1481" w:name="_Toc316817306"/>
      <w:bookmarkStart w:id="1482" w:name="_Toc316817614"/>
      <w:bookmarkStart w:id="1483" w:name="_Toc316817922"/>
      <w:bookmarkStart w:id="1484" w:name="_Toc316818234"/>
      <w:bookmarkStart w:id="1485" w:name="_Toc316818546"/>
      <w:bookmarkStart w:id="1486" w:name="_Toc316818858"/>
      <w:bookmarkStart w:id="1487" w:name="_Toc316819174"/>
      <w:bookmarkStart w:id="1488" w:name="_Toc316817307"/>
      <w:bookmarkStart w:id="1489" w:name="_Toc316817615"/>
      <w:bookmarkStart w:id="1490" w:name="_Toc316817923"/>
      <w:bookmarkStart w:id="1491" w:name="_Toc316818235"/>
      <w:bookmarkStart w:id="1492" w:name="_Toc316818547"/>
      <w:bookmarkStart w:id="1493" w:name="_Toc316818859"/>
      <w:bookmarkStart w:id="1494" w:name="_Toc316819175"/>
      <w:bookmarkStart w:id="1495" w:name="_Toc316817308"/>
      <w:bookmarkStart w:id="1496" w:name="_Toc316817616"/>
      <w:bookmarkStart w:id="1497" w:name="_Toc316817924"/>
      <w:bookmarkStart w:id="1498" w:name="_Toc316818236"/>
      <w:bookmarkStart w:id="1499" w:name="_Toc316818548"/>
      <w:bookmarkStart w:id="1500" w:name="_Toc316818860"/>
      <w:bookmarkStart w:id="1501" w:name="_Toc316819176"/>
      <w:bookmarkStart w:id="1502" w:name="_Toc316817309"/>
      <w:bookmarkStart w:id="1503" w:name="_Toc316817617"/>
      <w:bookmarkStart w:id="1504" w:name="_Toc316817925"/>
      <w:bookmarkStart w:id="1505" w:name="_Toc316818237"/>
      <w:bookmarkStart w:id="1506" w:name="_Toc316818549"/>
      <w:bookmarkStart w:id="1507" w:name="_Toc316818861"/>
      <w:bookmarkStart w:id="1508" w:name="_Toc316819177"/>
      <w:bookmarkStart w:id="1509" w:name="_Toc316817310"/>
      <w:bookmarkStart w:id="1510" w:name="_Toc316817618"/>
      <w:bookmarkStart w:id="1511" w:name="_Toc316817926"/>
      <w:bookmarkStart w:id="1512" w:name="_Toc316818238"/>
      <w:bookmarkStart w:id="1513" w:name="_Toc316818550"/>
      <w:bookmarkStart w:id="1514" w:name="_Toc316818862"/>
      <w:bookmarkStart w:id="1515" w:name="_Toc316819178"/>
      <w:bookmarkStart w:id="1516" w:name="_Toc316817311"/>
      <w:bookmarkStart w:id="1517" w:name="_Toc316817619"/>
      <w:bookmarkStart w:id="1518" w:name="_Toc316817927"/>
      <w:bookmarkStart w:id="1519" w:name="_Toc316818239"/>
      <w:bookmarkStart w:id="1520" w:name="_Toc316818551"/>
      <w:bookmarkStart w:id="1521" w:name="_Toc316818863"/>
      <w:bookmarkStart w:id="1522" w:name="_Toc316819179"/>
      <w:bookmarkStart w:id="1523" w:name="_Toc316817312"/>
      <w:bookmarkStart w:id="1524" w:name="_Toc316817620"/>
      <w:bookmarkStart w:id="1525" w:name="_Toc316817928"/>
      <w:bookmarkStart w:id="1526" w:name="_Toc316818240"/>
      <w:bookmarkStart w:id="1527" w:name="_Toc316818552"/>
      <w:bookmarkStart w:id="1528" w:name="_Toc316818864"/>
      <w:bookmarkStart w:id="1529" w:name="_Toc316819180"/>
      <w:bookmarkStart w:id="1530" w:name="_Toc316817313"/>
      <w:bookmarkStart w:id="1531" w:name="_Toc316817621"/>
      <w:bookmarkStart w:id="1532" w:name="_Toc316817929"/>
      <w:bookmarkStart w:id="1533" w:name="_Toc316818241"/>
      <w:bookmarkStart w:id="1534" w:name="_Toc316818553"/>
      <w:bookmarkStart w:id="1535" w:name="_Toc316818865"/>
      <w:bookmarkStart w:id="1536" w:name="_Toc316819181"/>
      <w:bookmarkStart w:id="1537" w:name="_Toc316817314"/>
      <w:bookmarkStart w:id="1538" w:name="_Toc316817622"/>
      <w:bookmarkStart w:id="1539" w:name="_Toc316817930"/>
      <w:bookmarkStart w:id="1540" w:name="_Toc316818242"/>
      <w:bookmarkStart w:id="1541" w:name="_Toc316818554"/>
      <w:bookmarkStart w:id="1542" w:name="_Toc316818866"/>
      <w:bookmarkStart w:id="1543" w:name="_Toc316819182"/>
      <w:bookmarkStart w:id="1544" w:name="_Toc316817315"/>
      <w:bookmarkStart w:id="1545" w:name="_Toc316817623"/>
      <w:bookmarkStart w:id="1546" w:name="_Toc316817931"/>
      <w:bookmarkStart w:id="1547" w:name="_Toc316818243"/>
      <w:bookmarkStart w:id="1548" w:name="_Toc316818555"/>
      <w:bookmarkStart w:id="1549" w:name="_Toc316818867"/>
      <w:bookmarkStart w:id="1550" w:name="_Toc316819183"/>
      <w:bookmarkStart w:id="1551" w:name="_Toc316817316"/>
      <w:bookmarkStart w:id="1552" w:name="_Toc316817624"/>
      <w:bookmarkStart w:id="1553" w:name="_Toc316817932"/>
      <w:bookmarkStart w:id="1554" w:name="_Toc316818244"/>
      <w:bookmarkStart w:id="1555" w:name="_Toc316818556"/>
      <w:bookmarkStart w:id="1556" w:name="_Toc316818868"/>
      <w:bookmarkStart w:id="1557" w:name="_Toc316819184"/>
      <w:bookmarkStart w:id="1558" w:name="_Toc316817317"/>
      <w:bookmarkStart w:id="1559" w:name="_Toc316817625"/>
      <w:bookmarkStart w:id="1560" w:name="_Toc316817933"/>
      <w:bookmarkStart w:id="1561" w:name="_Toc316818245"/>
      <w:bookmarkStart w:id="1562" w:name="_Toc316818557"/>
      <w:bookmarkStart w:id="1563" w:name="_Toc316818869"/>
      <w:bookmarkStart w:id="1564" w:name="_Toc316819185"/>
      <w:bookmarkStart w:id="1565" w:name="_Toc316817318"/>
      <w:bookmarkStart w:id="1566" w:name="_Toc316817626"/>
      <w:bookmarkStart w:id="1567" w:name="_Toc316817934"/>
      <w:bookmarkStart w:id="1568" w:name="_Toc316818246"/>
      <w:bookmarkStart w:id="1569" w:name="_Toc316818558"/>
      <w:bookmarkStart w:id="1570" w:name="_Toc316818870"/>
      <w:bookmarkStart w:id="1571" w:name="_Toc316819186"/>
      <w:bookmarkStart w:id="1572" w:name="_Toc316817319"/>
      <w:bookmarkStart w:id="1573" w:name="_Toc316817627"/>
      <w:bookmarkStart w:id="1574" w:name="_Toc316817935"/>
      <w:bookmarkStart w:id="1575" w:name="_Toc316818247"/>
      <w:bookmarkStart w:id="1576" w:name="_Toc316818559"/>
      <w:bookmarkStart w:id="1577" w:name="_Toc316818871"/>
      <w:bookmarkStart w:id="1578" w:name="_Toc316819187"/>
      <w:bookmarkStart w:id="1579" w:name="_Toc316817320"/>
      <w:bookmarkStart w:id="1580" w:name="_Toc316817628"/>
      <w:bookmarkStart w:id="1581" w:name="_Toc316817936"/>
      <w:bookmarkStart w:id="1582" w:name="_Toc316818248"/>
      <w:bookmarkStart w:id="1583" w:name="_Toc316818560"/>
      <w:bookmarkStart w:id="1584" w:name="_Toc316818872"/>
      <w:bookmarkStart w:id="1585" w:name="_Toc316819188"/>
      <w:bookmarkStart w:id="1586" w:name="_Toc316817321"/>
      <w:bookmarkStart w:id="1587" w:name="_Toc316817629"/>
      <w:bookmarkStart w:id="1588" w:name="_Toc316817937"/>
      <w:bookmarkStart w:id="1589" w:name="_Toc316818249"/>
      <w:bookmarkStart w:id="1590" w:name="_Toc316818561"/>
      <w:bookmarkStart w:id="1591" w:name="_Toc316818873"/>
      <w:bookmarkStart w:id="1592" w:name="_Toc316819189"/>
      <w:bookmarkStart w:id="1593" w:name="_Toc316817322"/>
      <w:bookmarkStart w:id="1594" w:name="_Toc316817630"/>
      <w:bookmarkStart w:id="1595" w:name="_Toc316817938"/>
      <w:bookmarkStart w:id="1596" w:name="_Toc316818250"/>
      <w:bookmarkStart w:id="1597" w:name="_Toc316818562"/>
      <w:bookmarkStart w:id="1598" w:name="_Toc316818874"/>
      <w:bookmarkStart w:id="1599" w:name="_Toc316819190"/>
      <w:bookmarkStart w:id="1600" w:name="_Toc316817323"/>
      <w:bookmarkStart w:id="1601" w:name="_Toc316817631"/>
      <w:bookmarkStart w:id="1602" w:name="_Toc316817939"/>
      <w:bookmarkStart w:id="1603" w:name="_Toc316818251"/>
      <w:bookmarkStart w:id="1604" w:name="_Toc316818563"/>
      <w:bookmarkStart w:id="1605" w:name="_Toc316818875"/>
      <w:bookmarkStart w:id="1606" w:name="_Toc316819191"/>
      <w:bookmarkStart w:id="1607" w:name="_Toc316817324"/>
      <w:bookmarkStart w:id="1608" w:name="_Toc316817632"/>
      <w:bookmarkStart w:id="1609" w:name="_Toc316817940"/>
      <w:bookmarkStart w:id="1610" w:name="_Toc316818252"/>
      <w:bookmarkStart w:id="1611" w:name="_Toc316818564"/>
      <w:bookmarkStart w:id="1612" w:name="_Toc316818876"/>
      <w:bookmarkStart w:id="1613" w:name="_Toc316819192"/>
      <w:bookmarkStart w:id="1614" w:name="_Toc316817325"/>
      <w:bookmarkStart w:id="1615" w:name="_Toc316817633"/>
      <w:bookmarkStart w:id="1616" w:name="_Toc316817941"/>
      <w:bookmarkStart w:id="1617" w:name="_Toc316818253"/>
      <w:bookmarkStart w:id="1618" w:name="_Toc316818565"/>
      <w:bookmarkStart w:id="1619" w:name="_Toc316818877"/>
      <w:bookmarkStart w:id="1620" w:name="_Toc316819193"/>
      <w:bookmarkStart w:id="1621" w:name="_Toc316817326"/>
      <w:bookmarkStart w:id="1622" w:name="_Toc316817634"/>
      <w:bookmarkStart w:id="1623" w:name="_Toc316817942"/>
      <w:bookmarkStart w:id="1624" w:name="_Toc316818254"/>
      <w:bookmarkStart w:id="1625" w:name="_Toc316818566"/>
      <w:bookmarkStart w:id="1626" w:name="_Toc316818878"/>
      <w:bookmarkStart w:id="1627" w:name="_Toc316819194"/>
      <w:bookmarkStart w:id="1628" w:name="_Toc316817327"/>
      <w:bookmarkStart w:id="1629" w:name="_Toc316817635"/>
      <w:bookmarkStart w:id="1630" w:name="_Toc316817943"/>
      <w:bookmarkStart w:id="1631" w:name="_Toc316818255"/>
      <w:bookmarkStart w:id="1632" w:name="_Toc316818567"/>
      <w:bookmarkStart w:id="1633" w:name="_Toc316818879"/>
      <w:bookmarkStart w:id="1634" w:name="_Toc316819195"/>
      <w:bookmarkStart w:id="1635" w:name="_Toc316817328"/>
      <w:bookmarkStart w:id="1636" w:name="_Toc316817636"/>
      <w:bookmarkStart w:id="1637" w:name="_Toc316817944"/>
      <w:bookmarkStart w:id="1638" w:name="_Toc316818256"/>
      <w:bookmarkStart w:id="1639" w:name="_Toc316818568"/>
      <w:bookmarkStart w:id="1640" w:name="_Toc316818880"/>
      <w:bookmarkStart w:id="1641" w:name="_Toc316819196"/>
      <w:bookmarkStart w:id="1642" w:name="_Toc316817329"/>
      <w:bookmarkStart w:id="1643" w:name="_Toc316817637"/>
      <w:bookmarkStart w:id="1644" w:name="_Toc316817945"/>
      <w:bookmarkStart w:id="1645" w:name="_Toc316818257"/>
      <w:bookmarkStart w:id="1646" w:name="_Toc316818569"/>
      <w:bookmarkStart w:id="1647" w:name="_Toc316818881"/>
      <w:bookmarkStart w:id="1648" w:name="_Toc316819197"/>
      <w:bookmarkStart w:id="1649" w:name="_Toc316817330"/>
      <w:bookmarkStart w:id="1650" w:name="_Toc316817638"/>
      <w:bookmarkStart w:id="1651" w:name="_Toc316817946"/>
      <w:bookmarkStart w:id="1652" w:name="_Toc316818258"/>
      <w:bookmarkStart w:id="1653" w:name="_Toc316818570"/>
      <w:bookmarkStart w:id="1654" w:name="_Toc316818882"/>
      <w:bookmarkStart w:id="1655" w:name="_Toc316819198"/>
      <w:bookmarkStart w:id="1656" w:name="_Toc316817331"/>
      <w:bookmarkStart w:id="1657" w:name="_Toc316817639"/>
      <w:bookmarkStart w:id="1658" w:name="_Toc316817947"/>
      <w:bookmarkStart w:id="1659" w:name="_Toc316818259"/>
      <w:bookmarkStart w:id="1660" w:name="_Toc316818571"/>
      <w:bookmarkStart w:id="1661" w:name="_Toc316818883"/>
      <w:bookmarkStart w:id="1662" w:name="_Toc316819199"/>
      <w:bookmarkStart w:id="1663" w:name="_Toc316817332"/>
      <w:bookmarkStart w:id="1664" w:name="_Toc316817640"/>
      <w:bookmarkStart w:id="1665" w:name="_Toc316817948"/>
      <w:bookmarkStart w:id="1666" w:name="_Toc316818260"/>
      <w:bookmarkStart w:id="1667" w:name="_Toc316818572"/>
      <w:bookmarkStart w:id="1668" w:name="_Toc316818884"/>
      <w:bookmarkStart w:id="1669" w:name="_Toc316819200"/>
      <w:bookmarkStart w:id="1670" w:name="_Toc316817333"/>
      <w:bookmarkStart w:id="1671" w:name="_Toc316817641"/>
      <w:bookmarkStart w:id="1672" w:name="_Toc316817949"/>
      <w:bookmarkStart w:id="1673" w:name="_Toc316818261"/>
      <w:bookmarkStart w:id="1674" w:name="_Toc316818573"/>
      <w:bookmarkStart w:id="1675" w:name="_Toc316818885"/>
      <w:bookmarkStart w:id="1676" w:name="_Toc316819201"/>
      <w:bookmarkStart w:id="1677" w:name="_Toc316817334"/>
      <w:bookmarkStart w:id="1678" w:name="_Toc316817642"/>
      <w:bookmarkStart w:id="1679" w:name="_Toc316817950"/>
      <w:bookmarkStart w:id="1680" w:name="_Toc316818262"/>
      <w:bookmarkStart w:id="1681" w:name="_Toc316818574"/>
      <w:bookmarkStart w:id="1682" w:name="_Toc316818886"/>
      <w:bookmarkStart w:id="1683" w:name="_Toc316819202"/>
      <w:bookmarkStart w:id="1684" w:name="_Toc316817335"/>
      <w:bookmarkStart w:id="1685" w:name="_Toc316817643"/>
      <w:bookmarkStart w:id="1686" w:name="_Toc316817951"/>
      <w:bookmarkStart w:id="1687" w:name="_Toc316818263"/>
      <w:bookmarkStart w:id="1688" w:name="_Toc316818575"/>
      <w:bookmarkStart w:id="1689" w:name="_Toc316818887"/>
      <w:bookmarkStart w:id="1690" w:name="_Toc316819203"/>
      <w:bookmarkStart w:id="1691" w:name="_Toc316817336"/>
      <w:bookmarkStart w:id="1692" w:name="_Toc316817644"/>
      <w:bookmarkStart w:id="1693" w:name="_Toc316817952"/>
      <w:bookmarkStart w:id="1694" w:name="_Toc316818264"/>
      <w:bookmarkStart w:id="1695" w:name="_Toc316818576"/>
      <w:bookmarkStart w:id="1696" w:name="_Toc316818888"/>
      <w:bookmarkStart w:id="1697" w:name="_Toc316819204"/>
      <w:bookmarkStart w:id="1698" w:name="_Toc316817337"/>
      <w:bookmarkStart w:id="1699" w:name="_Toc316817645"/>
      <w:bookmarkStart w:id="1700" w:name="_Toc316817953"/>
      <w:bookmarkStart w:id="1701" w:name="_Toc316818265"/>
      <w:bookmarkStart w:id="1702" w:name="_Toc316818577"/>
      <w:bookmarkStart w:id="1703" w:name="_Toc316818889"/>
      <w:bookmarkStart w:id="1704" w:name="_Toc316819205"/>
      <w:bookmarkStart w:id="1705" w:name="_Toc316817338"/>
      <w:bookmarkStart w:id="1706" w:name="_Toc316817646"/>
      <w:bookmarkStart w:id="1707" w:name="_Toc316817954"/>
      <w:bookmarkStart w:id="1708" w:name="_Toc316818266"/>
      <w:bookmarkStart w:id="1709" w:name="_Toc316818578"/>
      <w:bookmarkStart w:id="1710" w:name="_Toc316818890"/>
      <w:bookmarkStart w:id="1711" w:name="_Toc316819206"/>
      <w:bookmarkStart w:id="1712" w:name="_Toc316817339"/>
      <w:bookmarkStart w:id="1713" w:name="_Toc316817647"/>
      <w:bookmarkStart w:id="1714" w:name="_Toc316817955"/>
      <w:bookmarkStart w:id="1715" w:name="_Toc316818267"/>
      <w:bookmarkStart w:id="1716" w:name="_Toc316818579"/>
      <w:bookmarkStart w:id="1717" w:name="_Toc316818891"/>
      <w:bookmarkStart w:id="1718" w:name="_Toc316819207"/>
      <w:bookmarkStart w:id="1719" w:name="_Toc316817340"/>
      <w:bookmarkStart w:id="1720" w:name="_Toc316817648"/>
      <w:bookmarkStart w:id="1721" w:name="_Toc316817956"/>
      <w:bookmarkStart w:id="1722" w:name="_Toc316818268"/>
      <w:bookmarkStart w:id="1723" w:name="_Toc316818580"/>
      <w:bookmarkStart w:id="1724" w:name="_Toc316818892"/>
      <w:bookmarkStart w:id="1725" w:name="_Toc316819208"/>
      <w:bookmarkStart w:id="1726" w:name="_Toc316817341"/>
      <w:bookmarkStart w:id="1727" w:name="_Toc316817649"/>
      <w:bookmarkStart w:id="1728" w:name="_Toc316817957"/>
      <w:bookmarkStart w:id="1729" w:name="_Toc316818269"/>
      <w:bookmarkStart w:id="1730" w:name="_Toc316818581"/>
      <w:bookmarkStart w:id="1731" w:name="_Toc316818893"/>
      <w:bookmarkStart w:id="1732" w:name="_Toc316819209"/>
      <w:bookmarkStart w:id="1733" w:name="_Toc316817342"/>
      <w:bookmarkStart w:id="1734" w:name="_Toc316817650"/>
      <w:bookmarkStart w:id="1735" w:name="_Toc316817958"/>
      <w:bookmarkStart w:id="1736" w:name="_Toc316818270"/>
      <w:bookmarkStart w:id="1737" w:name="_Toc316818582"/>
      <w:bookmarkStart w:id="1738" w:name="_Toc316818894"/>
      <w:bookmarkStart w:id="1739" w:name="_Toc316819210"/>
      <w:bookmarkStart w:id="1740" w:name="_Toc316817343"/>
      <w:bookmarkStart w:id="1741" w:name="_Toc316817651"/>
      <w:bookmarkStart w:id="1742" w:name="_Toc316817959"/>
      <w:bookmarkStart w:id="1743" w:name="_Toc316818271"/>
      <w:bookmarkStart w:id="1744" w:name="_Toc316818583"/>
      <w:bookmarkStart w:id="1745" w:name="_Toc316818895"/>
      <w:bookmarkStart w:id="1746" w:name="_Toc316819211"/>
      <w:bookmarkStart w:id="1747" w:name="_Toc316817344"/>
      <w:bookmarkStart w:id="1748" w:name="_Toc316817652"/>
      <w:bookmarkStart w:id="1749" w:name="_Toc316817960"/>
      <w:bookmarkStart w:id="1750" w:name="_Toc316818272"/>
      <w:bookmarkStart w:id="1751" w:name="_Toc316818584"/>
      <w:bookmarkStart w:id="1752" w:name="_Toc316818896"/>
      <w:bookmarkStart w:id="1753" w:name="_Toc316819212"/>
      <w:bookmarkStart w:id="1754" w:name="_Toc316817345"/>
      <w:bookmarkStart w:id="1755" w:name="_Toc316817653"/>
      <w:bookmarkStart w:id="1756" w:name="_Toc316817961"/>
      <w:bookmarkStart w:id="1757" w:name="_Toc316818273"/>
      <w:bookmarkStart w:id="1758" w:name="_Toc316818585"/>
      <w:bookmarkStart w:id="1759" w:name="_Toc316818897"/>
      <w:bookmarkStart w:id="1760" w:name="_Toc316819213"/>
      <w:bookmarkStart w:id="1761" w:name="_Toc316817346"/>
      <w:bookmarkStart w:id="1762" w:name="_Toc316817654"/>
      <w:bookmarkStart w:id="1763" w:name="_Toc316817962"/>
      <w:bookmarkStart w:id="1764" w:name="_Toc316818274"/>
      <w:bookmarkStart w:id="1765" w:name="_Toc316818586"/>
      <w:bookmarkStart w:id="1766" w:name="_Toc316818898"/>
      <w:bookmarkStart w:id="1767" w:name="_Toc316819214"/>
      <w:bookmarkStart w:id="1768" w:name="_Toc316817347"/>
      <w:bookmarkStart w:id="1769" w:name="_Toc316817655"/>
      <w:bookmarkStart w:id="1770" w:name="_Toc316817963"/>
      <w:bookmarkStart w:id="1771" w:name="_Toc316818275"/>
      <w:bookmarkStart w:id="1772" w:name="_Toc316818587"/>
      <w:bookmarkStart w:id="1773" w:name="_Toc316818899"/>
      <w:bookmarkStart w:id="1774" w:name="_Toc316819215"/>
      <w:bookmarkStart w:id="1775" w:name="_Toc316817348"/>
      <w:bookmarkStart w:id="1776" w:name="_Toc316817656"/>
      <w:bookmarkStart w:id="1777" w:name="_Toc316817964"/>
      <w:bookmarkStart w:id="1778" w:name="_Toc316818276"/>
      <w:bookmarkStart w:id="1779" w:name="_Toc316818588"/>
      <w:bookmarkStart w:id="1780" w:name="_Toc316818900"/>
      <w:bookmarkStart w:id="1781" w:name="_Toc316819216"/>
      <w:bookmarkStart w:id="1782" w:name="_Toc316817349"/>
      <w:bookmarkStart w:id="1783" w:name="_Toc316817657"/>
      <w:bookmarkStart w:id="1784" w:name="_Toc316817965"/>
      <w:bookmarkStart w:id="1785" w:name="_Toc316818277"/>
      <w:bookmarkStart w:id="1786" w:name="_Toc316818589"/>
      <w:bookmarkStart w:id="1787" w:name="_Toc316818901"/>
      <w:bookmarkStart w:id="1788" w:name="_Toc316819217"/>
      <w:bookmarkStart w:id="1789" w:name="_Toc316817350"/>
      <w:bookmarkStart w:id="1790" w:name="_Toc316817658"/>
      <w:bookmarkStart w:id="1791" w:name="_Toc316817966"/>
      <w:bookmarkStart w:id="1792" w:name="_Toc316818278"/>
      <w:bookmarkStart w:id="1793" w:name="_Toc316818590"/>
      <w:bookmarkStart w:id="1794" w:name="_Toc316818902"/>
      <w:bookmarkStart w:id="1795" w:name="_Toc316819218"/>
      <w:bookmarkStart w:id="1796" w:name="_Toc316817351"/>
      <w:bookmarkStart w:id="1797" w:name="_Toc316817659"/>
      <w:bookmarkStart w:id="1798" w:name="_Toc316817967"/>
      <w:bookmarkStart w:id="1799" w:name="_Toc316818279"/>
      <w:bookmarkStart w:id="1800" w:name="_Toc316818591"/>
      <w:bookmarkStart w:id="1801" w:name="_Toc316818903"/>
      <w:bookmarkStart w:id="1802" w:name="_Toc316819219"/>
      <w:bookmarkStart w:id="1803" w:name="_Toc316817352"/>
      <w:bookmarkStart w:id="1804" w:name="_Toc316817660"/>
      <w:bookmarkStart w:id="1805" w:name="_Toc316817968"/>
      <w:bookmarkStart w:id="1806" w:name="_Toc316818280"/>
      <w:bookmarkStart w:id="1807" w:name="_Toc316818592"/>
      <w:bookmarkStart w:id="1808" w:name="_Toc316818904"/>
      <w:bookmarkStart w:id="1809" w:name="_Toc316819220"/>
      <w:bookmarkStart w:id="1810" w:name="_Toc316817353"/>
      <w:bookmarkStart w:id="1811" w:name="_Toc316817661"/>
      <w:bookmarkStart w:id="1812" w:name="_Toc316817969"/>
      <w:bookmarkStart w:id="1813" w:name="_Toc316818281"/>
      <w:bookmarkStart w:id="1814" w:name="_Toc316818593"/>
      <w:bookmarkStart w:id="1815" w:name="_Toc316818905"/>
      <w:bookmarkStart w:id="1816" w:name="_Toc316819221"/>
      <w:bookmarkStart w:id="1817" w:name="_Toc316817354"/>
      <w:bookmarkStart w:id="1818" w:name="_Toc316817662"/>
      <w:bookmarkStart w:id="1819" w:name="_Toc316817970"/>
      <w:bookmarkStart w:id="1820" w:name="_Toc316818282"/>
      <w:bookmarkStart w:id="1821" w:name="_Toc316818594"/>
      <w:bookmarkStart w:id="1822" w:name="_Toc316818906"/>
      <w:bookmarkStart w:id="1823" w:name="_Toc316819222"/>
      <w:bookmarkStart w:id="1824" w:name="_Toc316817355"/>
      <w:bookmarkStart w:id="1825" w:name="_Toc316817663"/>
      <w:bookmarkStart w:id="1826" w:name="_Toc316817971"/>
      <w:bookmarkStart w:id="1827" w:name="_Toc316818283"/>
      <w:bookmarkStart w:id="1828" w:name="_Toc316818595"/>
      <w:bookmarkStart w:id="1829" w:name="_Toc316818907"/>
      <w:bookmarkStart w:id="1830" w:name="_Toc316819223"/>
      <w:bookmarkStart w:id="1831" w:name="_Toc316817356"/>
      <w:bookmarkStart w:id="1832" w:name="_Toc316817664"/>
      <w:bookmarkStart w:id="1833" w:name="_Toc316817972"/>
      <w:bookmarkStart w:id="1834" w:name="_Toc316818284"/>
      <w:bookmarkStart w:id="1835" w:name="_Toc316818596"/>
      <w:bookmarkStart w:id="1836" w:name="_Toc316818908"/>
      <w:bookmarkStart w:id="1837" w:name="_Toc316819224"/>
      <w:bookmarkStart w:id="1838" w:name="_Toc316817357"/>
      <w:bookmarkStart w:id="1839" w:name="_Toc316817665"/>
      <w:bookmarkStart w:id="1840" w:name="_Toc316817973"/>
      <w:bookmarkStart w:id="1841" w:name="_Toc316818285"/>
      <w:bookmarkStart w:id="1842" w:name="_Toc316818597"/>
      <w:bookmarkStart w:id="1843" w:name="_Toc316818909"/>
      <w:bookmarkStart w:id="1844" w:name="_Toc316819225"/>
      <w:bookmarkStart w:id="1845" w:name="_Toc316817358"/>
      <w:bookmarkStart w:id="1846" w:name="_Toc316817666"/>
      <w:bookmarkStart w:id="1847" w:name="_Toc316817974"/>
      <w:bookmarkStart w:id="1848" w:name="_Toc316818286"/>
      <w:bookmarkStart w:id="1849" w:name="_Toc316818598"/>
      <w:bookmarkStart w:id="1850" w:name="_Toc316818910"/>
      <w:bookmarkStart w:id="1851" w:name="_Toc316819226"/>
      <w:bookmarkStart w:id="1852" w:name="_Toc316817359"/>
      <w:bookmarkStart w:id="1853" w:name="_Toc316817667"/>
      <w:bookmarkStart w:id="1854" w:name="_Toc316817975"/>
      <w:bookmarkStart w:id="1855" w:name="_Toc316818287"/>
      <w:bookmarkStart w:id="1856" w:name="_Toc316818599"/>
      <w:bookmarkStart w:id="1857" w:name="_Toc316818911"/>
      <w:bookmarkStart w:id="1858" w:name="_Toc316819227"/>
      <w:bookmarkStart w:id="1859" w:name="_Toc316817360"/>
      <w:bookmarkStart w:id="1860" w:name="_Toc316817668"/>
      <w:bookmarkStart w:id="1861" w:name="_Toc316817976"/>
      <w:bookmarkStart w:id="1862" w:name="_Toc316818288"/>
      <w:bookmarkStart w:id="1863" w:name="_Toc316818600"/>
      <w:bookmarkStart w:id="1864" w:name="_Toc316818912"/>
      <w:bookmarkStart w:id="1865" w:name="_Toc316819228"/>
      <w:bookmarkStart w:id="1866" w:name="_Toc316817361"/>
      <w:bookmarkStart w:id="1867" w:name="_Toc316817669"/>
      <w:bookmarkStart w:id="1868" w:name="_Toc316817977"/>
      <w:bookmarkStart w:id="1869" w:name="_Toc316818289"/>
      <w:bookmarkStart w:id="1870" w:name="_Toc316818601"/>
      <w:bookmarkStart w:id="1871" w:name="_Toc316818913"/>
      <w:bookmarkStart w:id="1872" w:name="_Toc316819229"/>
      <w:bookmarkStart w:id="1873" w:name="_Toc316817362"/>
      <w:bookmarkStart w:id="1874" w:name="_Toc316817670"/>
      <w:bookmarkStart w:id="1875" w:name="_Toc316817978"/>
      <w:bookmarkStart w:id="1876" w:name="_Toc316818290"/>
      <w:bookmarkStart w:id="1877" w:name="_Toc316818602"/>
      <w:bookmarkStart w:id="1878" w:name="_Toc316818914"/>
      <w:bookmarkStart w:id="1879" w:name="_Toc316819230"/>
      <w:bookmarkStart w:id="1880" w:name="_Toc316817363"/>
      <w:bookmarkStart w:id="1881" w:name="_Toc316817671"/>
      <w:bookmarkStart w:id="1882" w:name="_Toc316817979"/>
      <w:bookmarkStart w:id="1883" w:name="_Toc316818291"/>
      <w:bookmarkStart w:id="1884" w:name="_Toc316818603"/>
      <w:bookmarkStart w:id="1885" w:name="_Toc316818915"/>
      <w:bookmarkStart w:id="1886" w:name="_Toc316819231"/>
      <w:bookmarkStart w:id="1887" w:name="_Toc316817364"/>
      <w:bookmarkStart w:id="1888" w:name="_Toc316817672"/>
      <w:bookmarkStart w:id="1889" w:name="_Toc316817980"/>
      <w:bookmarkStart w:id="1890" w:name="_Toc316818292"/>
      <w:bookmarkStart w:id="1891" w:name="_Toc316818604"/>
      <w:bookmarkStart w:id="1892" w:name="_Toc316818916"/>
      <w:bookmarkStart w:id="1893" w:name="_Toc316819232"/>
      <w:bookmarkStart w:id="1894" w:name="_Toc316817365"/>
      <w:bookmarkStart w:id="1895" w:name="_Toc316817673"/>
      <w:bookmarkStart w:id="1896" w:name="_Toc316817981"/>
      <w:bookmarkStart w:id="1897" w:name="_Toc316818293"/>
      <w:bookmarkStart w:id="1898" w:name="_Toc316818605"/>
      <w:bookmarkStart w:id="1899" w:name="_Toc316818917"/>
      <w:bookmarkStart w:id="1900" w:name="_Toc316819233"/>
      <w:bookmarkStart w:id="1901" w:name="_Toc316817366"/>
      <w:bookmarkStart w:id="1902" w:name="_Toc316817674"/>
      <w:bookmarkStart w:id="1903" w:name="_Toc316817982"/>
      <w:bookmarkStart w:id="1904" w:name="_Toc316818294"/>
      <w:bookmarkStart w:id="1905" w:name="_Toc316818606"/>
      <w:bookmarkStart w:id="1906" w:name="_Toc316818918"/>
      <w:bookmarkStart w:id="1907" w:name="_Toc316819234"/>
      <w:bookmarkStart w:id="1908" w:name="_Toc316817367"/>
      <w:bookmarkStart w:id="1909" w:name="_Toc316817675"/>
      <w:bookmarkStart w:id="1910" w:name="_Toc316817983"/>
      <w:bookmarkStart w:id="1911" w:name="_Toc316818295"/>
      <w:bookmarkStart w:id="1912" w:name="_Toc316818607"/>
      <w:bookmarkStart w:id="1913" w:name="_Toc316818919"/>
      <w:bookmarkStart w:id="1914" w:name="_Toc316819235"/>
      <w:bookmarkStart w:id="1915" w:name="_Toc316817368"/>
      <w:bookmarkStart w:id="1916" w:name="_Toc316817676"/>
      <w:bookmarkStart w:id="1917" w:name="_Toc316817984"/>
      <w:bookmarkStart w:id="1918" w:name="_Toc316818296"/>
      <w:bookmarkStart w:id="1919" w:name="_Toc316818608"/>
      <w:bookmarkStart w:id="1920" w:name="_Toc316818920"/>
      <w:bookmarkStart w:id="1921" w:name="_Toc316819236"/>
      <w:bookmarkStart w:id="1922" w:name="_Toc316817369"/>
      <w:bookmarkStart w:id="1923" w:name="_Toc316817677"/>
      <w:bookmarkStart w:id="1924" w:name="_Toc316817985"/>
      <w:bookmarkStart w:id="1925" w:name="_Toc316818297"/>
      <w:bookmarkStart w:id="1926" w:name="_Toc316818609"/>
      <w:bookmarkStart w:id="1927" w:name="_Toc316818921"/>
      <w:bookmarkStart w:id="1928" w:name="_Toc316819237"/>
      <w:bookmarkStart w:id="1929" w:name="_Toc316817370"/>
      <w:bookmarkStart w:id="1930" w:name="_Toc316817678"/>
      <w:bookmarkStart w:id="1931" w:name="_Toc316817986"/>
      <w:bookmarkStart w:id="1932" w:name="_Toc316818298"/>
      <w:bookmarkStart w:id="1933" w:name="_Toc316818610"/>
      <w:bookmarkStart w:id="1934" w:name="_Toc316818922"/>
      <w:bookmarkStart w:id="1935" w:name="_Toc316819238"/>
      <w:bookmarkStart w:id="1936" w:name="_Toc316817371"/>
      <w:bookmarkStart w:id="1937" w:name="_Toc316817679"/>
      <w:bookmarkStart w:id="1938" w:name="_Toc316817987"/>
      <w:bookmarkStart w:id="1939" w:name="_Toc316818299"/>
      <w:bookmarkStart w:id="1940" w:name="_Toc316818611"/>
      <w:bookmarkStart w:id="1941" w:name="_Toc316818923"/>
      <w:bookmarkStart w:id="1942" w:name="_Toc316819239"/>
      <w:bookmarkStart w:id="1943" w:name="_Toc316817372"/>
      <w:bookmarkStart w:id="1944" w:name="_Toc316817680"/>
      <w:bookmarkStart w:id="1945" w:name="_Toc316817988"/>
      <w:bookmarkStart w:id="1946" w:name="_Toc316818300"/>
      <w:bookmarkStart w:id="1947" w:name="_Toc316818612"/>
      <w:bookmarkStart w:id="1948" w:name="_Toc316818924"/>
      <w:bookmarkStart w:id="1949" w:name="_Toc316819240"/>
      <w:bookmarkStart w:id="1950" w:name="_Toc316817373"/>
      <w:bookmarkStart w:id="1951" w:name="_Toc316817681"/>
      <w:bookmarkStart w:id="1952" w:name="_Toc316817989"/>
      <w:bookmarkStart w:id="1953" w:name="_Toc316818301"/>
      <w:bookmarkStart w:id="1954" w:name="_Toc316818613"/>
      <w:bookmarkStart w:id="1955" w:name="_Toc316818925"/>
      <w:bookmarkStart w:id="1956" w:name="_Toc316819241"/>
      <w:bookmarkStart w:id="1957" w:name="_Toc316817374"/>
      <w:bookmarkStart w:id="1958" w:name="_Toc316817682"/>
      <w:bookmarkStart w:id="1959" w:name="_Toc316817990"/>
      <w:bookmarkStart w:id="1960" w:name="_Toc316818302"/>
      <w:bookmarkStart w:id="1961" w:name="_Toc316818614"/>
      <w:bookmarkStart w:id="1962" w:name="_Toc316818926"/>
      <w:bookmarkStart w:id="1963" w:name="_Toc316819242"/>
      <w:bookmarkStart w:id="1964" w:name="_Toc316817375"/>
      <w:bookmarkStart w:id="1965" w:name="_Toc316817683"/>
      <w:bookmarkStart w:id="1966" w:name="_Toc316817991"/>
      <w:bookmarkStart w:id="1967" w:name="_Toc316818303"/>
      <w:bookmarkStart w:id="1968" w:name="_Toc316818615"/>
      <w:bookmarkStart w:id="1969" w:name="_Toc316818927"/>
      <w:bookmarkStart w:id="1970" w:name="_Toc316819243"/>
      <w:bookmarkStart w:id="1971" w:name="_Toc316817376"/>
      <w:bookmarkStart w:id="1972" w:name="_Toc316817684"/>
      <w:bookmarkStart w:id="1973" w:name="_Toc316817992"/>
      <w:bookmarkStart w:id="1974" w:name="_Toc316818304"/>
      <w:bookmarkStart w:id="1975" w:name="_Toc316818616"/>
      <w:bookmarkStart w:id="1976" w:name="_Toc316818928"/>
      <w:bookmarkStart w:id="1977" w:name="_Toc316819244"/>
      <w:bookmarkStart w:id="1978" w:name="_Toc316817377"/>
      <w:bookmarkStart w:id="1979" w:name="_Toc316817685"/>
      <w:bookmarkStart w:id="1980" w:name="_Toc316817993"/>
      <w:bookmarkStart w:id="1981" w:name="_Toc316818305"/>
      <w:bookmarkStart w:id="1982" w:name="_Toc316818617"/>
      <w:bookmarkStart w:id="1983" w:name="_Toc316818929"/>
      <w:bookmarkStart w:id="1984" w:name="_Toc316819245"/>
      <w:bookmarkStart w:id="1985" w:name="_Toc316817378"/>
      <w:bookmarkStart w:id="1986" w:name="_Toc316817686"/>
      <w:bookmarkStart w:id="1987" w:name="_Toc316817994"/>
      <w:bookmarkStart w:id="1988" w:name="_Toc316818306"/>
      <w:bookmarkStart w:id="1989" w:name="_Toc316818618"/>
      <w:bookmarkStart w:id="1990" w:name="_Toc316818930"/>
      <w:bookmarkStart w:id="1991" w:name="_Toc316819246"/>
      <w:bookmarkStart w:id="1992" w:name="_Toc316817379"/>
      <w:bookmarkStart w:id="1993" w:name="_Toc316817687"/>
      <w:bookmarkStart w:id="1994" w:name="_Toc316817995"/>
      <w:bookmarkStart w:id="1995" w:name="_Toc316818307"/>
      <w:bookmarkStart w:id="1996" w:name="_Toc316818619"/>
      <w:bookmarkStart w:id="1997" w:name="_Toc316818931"/>
      <w:bookmarkStart w:id="1998" w:name="_Toc316819247"/>
      <w:bookmarkStart w:id="1999" w:name="_Toc316817380"/>
      <w:bookmarkStart w:id="2000" w:name="_Toc316817688"/>
      <w:bookmarkStart w:id="2001" w:name="_Toc316817996"/>
      <w:bookmarkStart w:id="2002" w:name="_Toc316818308"/>
      <w:bookmarkStart w:id="2003" w:name="_Toc316818620"/>
      <w:bookmarkStart w:id="2004" w:name="_Toc316818932"/>
      <w:bookmarkStart w:id="2005" w:name="_Toc316819248"/>
      <w:bookmarkStart w:id="2006" w:name="_Toc316817381"/>
      <w:bookmarkStart w:id="2007" w:name="_Toc316817689"/>
      <w:bookmarkStart w:id="2008" w:name="_Toc316817997"/>
      <w:bookmarkStart w:id="2009" w:name="_Toc316818309"/>
      <w:bookmarkStart w:id="2010" w:name="_Toc316818621"/>
      <w:bookmarkStart w:id="2011" w:name="_Toc316818933"/>
      <w:bookmarkStart w:id="2012" w:name="_Toc316819249"/>
      <w:bookmarkStart w:id="2013" w:name="_Toc316817382"/>
      <w:bookmarkStart w:id="2014" w:name="_Toc316817690"/>
      <w:bookmarkStart w:id="2015" w:name="_Toc316817998"/>
      <w:bookmarkStart w:id="2016" w:name="_Toc316818310"/>
      <w:bookmarkStart w:id="2017" w:name="_Toc316818622"/>
      <w:bookmarkStart w:id="2018" w:name="_Toc316818934"/>
      <w:bookmarkStart w:id="2019" w:name="_Toc316819250"/>
      <w:bookmarkStart w:id="2020" w:name="_Toc316817383"/>
      <w:bookmarkStart w:id="2021" w:name="_Toc316817691"/>
      <w:bookmarkStart w:id="2022" w:name="_Toc316817999"/>
      <w:bookmarkStart w:id="2023" w:name="_Toc316818311"/>
      <w:bookmarkStart w:id="2024" w:name="_Toc316818623"/>
      <w:bookmarkStart w:id="2025" w:name="_Toc316818935"/>
      <w:bookmarkStart w:id="2026" w:name="_Toc316819251"/>
      <w:bookmarkStart w:id="2027" w:name="_Toc316817384"/>
      <w:bookmarkStart w:id="2028" w:name="_Toc316817692"/>
      <w:bookmarkStart w:id="2029" w:name="_Toc316818000"/>
      <w:bookmarkStart w:id="2030" w:name="_Toc316818312"/>
      <w:bookmarkStart w:id="2031" w:name="_Toc316818624"/>
      <w:bookmarkStart w:id="2032" w:name="_Toc316818936"/>
      <w:bookmarkStart w:id="2033" w:name="_Toc316819252"/>
      <w:bookmarkStart w:id="2034" w:name="_Toc316817385"/>
      <w:bookmarkStart w:id="2035" w:name="_Toc316817693"/>
      <w:bookmarkStart w:id="2036" w:name="_Toc316818001"/>
      <w:bookmarkStart w:id="2037" w:name="_Toc316818313"/>
      <w:bookmarkStart w:id="2038" w:name="_Toc316818625"/>
      <w:bookmarkStart w:id="2039" w:name="_Toc316818937"/>
      <w:bookmarkStart w:id="2040" w:name="_Toc316819253"/>
      <w:bookmarkStart w:id="2041" w:name="_Toc316817386"/>
      <w:bookmarkStart w:id="2042" w:name="_Toc316817694"/>
      <w:bookmarkStart w:id="2043" w:name="_Toc316818002"/>
      <w:bookmarkStart w:id="2044" w:name="_Toc316818314"/>
      <w:bookmarkStart w:id="2045" w:name="_Toc316818626"/>
      <w:bookmarkStart w:id="2046" w:name="_Toc316818938"/>
      <w:bookmarkStart w:id="2047" w:name="_Toc316819254"/>
      <w:bookmarkStart w:id="2048" w:name="_Toc316817387"/>
      <w:bookmarkStart w:id="2049" w:name="_Toc316817695"/>
      <w:bookmarkStart w:id="2050" w:name="_Toc316818003"/>
      <w:bookmarkStart w:id="2051" w:name="_Toc316818315"/>
      <w:bookmarkStart w:id="2052" w:name="_Toc316818627"/>
      <w:bookmarkStart w:id="2053" w:name="_Toc316818939"/>
      <w:bookmarkStart w:id="2054" w:name="_Toc316819255"/>
      <w:bookmarkStart w:id="2055" w:name="_Toc316817388"/>
      <w:bookmarkStart w:id="2056" w:name="_Toc316817696"/>
      <w:bookmarkStart w:id="2057" w:name="_Toc316818004"/>
      <w:bookmarkStart w:id="2058" w:name="_Toc316818316"/>
      <w:bookmarkStart w:id="2059" w:name="_Toc316818628"/>
      <w:bookmarkStart w:id="2060" w:name="_Toc316818940"/>
      <w:bookmarkStart w:id="2061" w:name="_Toc316819256"/>
      <w:bookmarkStart w:id="2062" w:name="_Toc316817389"/>
      <w:bookmarkStart w:id="2063" w:name="_Toc316817697"/>
      <w:bookmarkStart w:id="2064" w:name="_Toc316818005"/>
      <w:bookmarkStart w:id="2065" w:name="_Toc316818317"/>
      <w:bookmarkStart w:id="2066" w:name="_Toc316818629"/>
      <w:bookmarkStart w:id="2067" w:name="_Toc316818941"/>
      <w:bookmarkStart w:id="2068" w:name="_Toc316819257"/>
      <w:bookmarkStart w:id="2069" w:name="_Toc316817390"/>
      <w:bookmarkStart w:id="2070" w:name="_Toc316817698"/>
      <w:bookmarkStart w:id="2071" w:name="_Toc316818006"/>
      <w:bookmarkStart w:id="2072" w:name="_Toc316818318"/>
      <w:bookmarkStart w:id="2073" w:name="_Toc316818630"/>
      <w:bookmarkStart w:id="2074" w:name="_Toc316818942"/>
      <w:bookmarkStart w:id="2075" w:name="_Toc316819258"/>
      <w:bookmarkStart w:id="2076" w:name="_Toc316817391"/>
      <w:bookmarkStart w:id="2077" w:name="_Toc316817699"/>
      <w:bookmarkStart w:id="2078" w:name="_Toc316818007"/>
      <w:bookmarkStart w:id="2079" w:name="_Toc316818319"/>
      <w:bookmarkStart w:id="2080" w:name="_Toc316818631"/>
      <w:bookmarkStart w:id="2081" w:name="_Toc316818943"/>
      <w:bookmarkStart w:id="2082" w:name="_Toc316819259"/>
      <w:bookmarkStart w:id="2083" w:name="_Toc316817392"/>
      <w:bookmarkStart w:id="2084" w:name="_Toc316817700"/>
      <w:bookmarkStart w:id="2085" w:name="_Toc316818008"/>
      <w:bookmarkStart w:id="2086" w:name="_Toc316818320"/>
      <w:bookmarkStart w:id="2087" w:name="_Toc316818632"/>
      <w:bookmarkStart w:id="2088" w:name="_Toc316818944"/>
      <w:bookmarkStart w:id="2089" w:name="_Toc316819260"/>
      <w:bookmarkStart w:id="2090" w:name="_Toc316817393"/>
      <w:bookmarkStart w:id="2091" w:name="_Toc316817701"/>
      <w:bookmarkStart w:id="2092" w:name="_Toc316818009"/>
      <w:bookmarkStart w:id="2093" w:name="_Toc316818321"/>
      <w:bookmarkStart w:id="2094" w:name="_Toc316818633"/>
      <w:bookmarkStart w:id="2095" w:name="_Toc316818945"/>
      <w:bookmarkStart w:id="2096" w:name="_Toc316819261"/>
      <w:bookmarkStart w:id="2097" w:name="_Toc316817394"/>
      <w:bookmarkStart w:id="2098" w:name="_Toc316817702"/>
      <w:bookmarkStart w:id="2099" w:name="_Toc316818010"/>
      <w:bookmarkStart w:id="2100" w:name="_Toc316818322"/>
      <w:bookmarkStart w:id="2101" w:name="_Toc316818634"/>
      <w:bookmarkStart w:id="2102" w:name="_Toc316818946"/>
      <w:bookmarkStart w:id="2103" w:name="_Toc316819262"/>
      <w:bookmarkStart w:id="2104" w:name="_Toc316817395"/>
      <w:bookmarkStart w:id="2105" w:name="_Toc316817703"/>
      <w:bookmarkStart w:id="2106" w:name="_Toc316818011"/>
      <w:bookmarkStart w:id="2107" w:name="_Toc316818323"/>
      <w:bookmarkStart w:id="2108" w:name="_Toc316818635"/>
      <w:bookmarkStart w:id="2109" w:name="_Toc316818947"/>
      <w:bookmarkStart w:id="2110" w:name="_Toc316819263"/>
      <w:bookmarkStart w:id="2111" w:name="_Toc316817396"/>
      <w:bookmarkStart w:id="2112" w:name="_Toc316817704"/>
      <w:bookmarkStart w:id="2113" w:name="_Toc316818012"/>
      <w:bookmarkStart w:id="2114" w:name="_Toc316818324"/>
      <w:bookmarkStart w:id="2115" w:name="_Toc316818636"/>
      <w:bookmarkStart w:id="2116" w:name="_Toc316818948"/>
      <w:bookmarkStart w:id="2117" w:name="_Toc316819264"/>
      <w:bookmarkStart w:id="2118" w:name="_Toc316817397"/>
      <w:bookmarkStart w:id="2119" w:name="_Toc316817705"/>
      <w:bookmarkStart w:id="2120" w:name="_Toc316818013"/>
      <w:bookmarkStart w:id="2121" w:name="_Toc316818325"/>
      <w:bookmarkStart w:id="2122" w:name="_Toc316818637"/>
      <w:bookmarkStart w:id="2123" w:name="_Toc316818949"/>
      <w:bookmarkStart w:id="2124" w:name="_Toc316819265"/>
      <w:bookmarkStart w:id="2125" w:name="_Toc316817398"/>
      <w:bookmarkStart w:id="2126" w:name="_Toc316817706"/>
      <w:bookmarkStart w:id="2127" w:name="_Toc316818014"/>
      <w:bookmarkStart w:id="2128" w:name="_Toc316818326"/>
      <w:bookmarkStart w:id="2129" w:name="_Toc316818638"/>
      <w:bookmarkStart w:id="2130" w:name="_Toc316818950"/>
      <w:bookmarkStart w:id="2131" w:name="_Toc316819266"/>
      <w:bookmarkStart w:id="2132" w:name="_Toc316817399"/>
      <w:bookmarkStart w:id="2133" w:name="_Toc316817707"/>
      <w:bookmarkStart w:id="2134" w:name="_Toc316818015"/>
      <w:bookmarkStart w:id="2135" w:name="_Toc316818327"/>
      <w:bookmarkStart w:id="2136" w:name="_Toc316818639"/>
      <w:bookmarkStart w:id="2137" w:name="_Toc316818951"/>
      <w:bookmarkStart w:id="2138" w:name="_Toc316819267"/>
      <w:bookmarkStart w:id="2139" w:name="_Toc316817400"/>
      <w:bookmarkStart w:id="2140" w:name="_Toc316817708"/>
      <w:bookmarkStart w:id="2141" w:name="_Toc316818016"/>
      <w:bookmarkStart w:id="2142" w:name="_Toc316818328"/>
      <w:bookmarkStart w:id="2143" w:name="_Toc316818640"/>
      <w:bookmarkStart w:id="2144" w:name="_Toc316818952"/>
      <w:bookmarkStart w:id="2145" w:name="_Toc316819268"/>
      <w:bookmarkStart w:id="2146" w:name="_Toc316817401"/>
      <w:bookmarkStart w:id="2147" w:name="_Toc316817709"/>
      <w:bookmarkStart w:id="2148" w:name="_Toc316818017"/>
      <w:bookmarkStart w:id="2149" w:name="_Toc316818329"/>
      <w:bookmarkStart w:id="2150" w:name="_Toc316818641"/>
      <w:bookmarkStart w:id="2151" w:name="_Toc316818953"/>
      <w:bookmarkStart w:id="2152" w:name="_Toc316819269"/>
      <w:bookmarkStart w:id="2153" w:name="_Toc316817402"/>
      <w:bookmarkStart w:id="2154" w:name="_Toc316817710"/>
      <w:bookmarkStart w:id="2155" w:name="_Toc316818018"/>
      <w:bookmarkStart w:id="2156" w:name="_Toc316818330"/>
      <w:bookmarkStart w:id="2157" w:name="_Toc316818642"/>
      <w:bookmarkStart w:id="2158" w:name="_Toc316818954"/>
      <w:bookmarkStart w:id="2159" w:name="_Toc316819270"/>
      <w:bookmarkStart w:id="2160" w:name="_Toc316817403"/>
      <w:bookmarkStart w:id="2161" w:name="_Toc316817711"/>
      <w:bookmarkStart w:id="2162" w:name="_Toc316818019"/>
      <w:bookmarkStart w:id="2163" w:name="_Toc316818331"/>
      <w:bookmarkStart w:id="2164" w:name="_Toc316818643"/>
      <w:bookmarkStart w:id="2165" w:name="_Toc316818955"/>
      <w:bookmarkStart w:id="2166" w:name="_Toc316819271"/>
      <w:bookmarkStart w:id="2167" w:name="_Toc316817404"/>
      <w:bookmarkStart w:id="2168" w:name="_Toc316817712"/>
      <w:bookmarkStart w:id="2169" w:name="_Toc316818020"/>
      <w:bookmarkStart w:id="2170" w:name="_Toc316818332"/>
      <w:bookmarkStart w:id="2171" w:name="_Toc316818644"/>
      <w:bookmarkStart w:id="2172" w:name="_Toc316818956"/>
      <w:bookmarkStart w:id="2173" w:name="_Toc316819272"/>
      <w:bookmarkStart w:id="2174" w:name="_Toc316817405"/>
      <w:bookmarkStart w:id="2175" w:name="_Toc316817713"/>
      <w:bookmarkStart w:id="2176" w:name="_Toc316818021"/>
      <w:bookmarkStart w:id="2177" w:name="_Toc316818333"/>
      <w:bookmarkStart w:id="2178" w:name="_Toc316818645"/>
      <w:bookmarkStart w:id="2179" w:name="_Toc316818957"/>
      <w:bookmarkStart w:id="2180" w:name="_Toc316819273"/>
      <w:bookmarkStart w:id="2181" w:name="_Toc316817406"/>
      <w:bookmarkStart w:id="2182" w:name="_Toc316817714"/>
      <w:bookmarkStart w:id="2183" w:name="_Toc316818022"/>
      <w:bookmarkStart w:id="2184" w:name="_Toc316818334"/>
      <w:bookmarkStart w:id="2185" w:name="_Toc316818646"/>
      <w:bookmarkStart w:id="2186" w:name="_Toc316818958"/>
      <w:bookmarkStart w:id="2187" w:name="_Toc316819274"/>
      <w:bookmarkStart w:id="2188" w:name="_Toc316817407"/>
      <w:bookmarkStart w:id="2189" w:name="_Toc316817715"/>
      <w:bookmarkStart w:id="2190" w:name="_Toc316818023"/>
      <w:bookmarkStart w:id="2191" w:name="_Toc316818335"/>
      <w:bookmarkStart w:id="2192" w:name="_Toc316818647"/>
      <w:bookmarkStart w:id="2193" w:name="_Toc316818959"/>
      <w:bookmarkStart w:id="2194" w:name="_Toc316819275"/>
      <w:bookmarkStart w:id="2195" w:name="_Toc316817408"/>
      <w:bookmarkStart w:id="2196" w:name="_Toc316817716"/>
      <w:bookmarkStart w:id="2197" w:name="_Toc316818024"/>
      <w:bookmarkStart w:id="2198" w:name="_Toc316818336"/>
      <w:bookmarkStart w:id="2199" w:name="_Toc316818648"/>
      <w:bookmarkStart w:id="2200" w:name="_Toc316818960"/>
      <w:bookmarkStart w:id="2201" w:name="_Toc316819276"/>
      <w:bookmarkStart w:id="2202" w:name="_Toc316817409"/>
      <w:bookmarkStart w:id="2203" w:name="_Toc316817717"/>
      <w:bookmarkStart w:id="2204" w:name="_Toc316818025"/>
      <w:bookmarkStart w:id="2205" w:name="_Toc316818337"/>
      <w:bookmarkStart w:id="2206" w:name="_Toc316818649"/>
      <w:bookmarkStart w:id="2207" w:name="_Toc316818961"/>
      <w:bookmarkStart w:id="2208" w:name="_Toc316819277"/>
      <w:bookmarkStart w:id="2209" w:name="_Toc316817410"/>
      <w:bookmarkStart w:id="2210" w:name="_Toc316817718"/>
      <w:bookmarkStart w:id="2211" w:name="_Toc316818026"/>
      <w:bookmarkStart w:id="2212" w:name="_Toc316818338"/>
      <w:bookmarkStart w:id="2213" w:name="_Toc316818650"/>
      <w:bookmarkStart w:id="2214" w:name="_Toc316818962"/>
      <w:bookmarkStart w:id="2215" w:name="_Toc316819278"/>
      <w:bookmarkStart w:id="2216" w:name="_Toc316817411"/>
      <w:bookmarkStart w:id="2217" w:name="_Toc316817719"/>
      <w:bookmarkStart w:id="2218" w:name="_Toc316818027"/>
      <w:bookmarkStart w:id="2219" w:name="_Toc316818339"/>
      <w:bookmarkStart w:id="2220" w:name="_Toc316818651"/>
      <w:bookmarkStart w:id="2221" w:name="_Toc316818963"/>
      <w:bookmarkStart w:id="2222" w:name="_Toc316819279"/>
      <w:bookmarkStart w:id="2223" w:name="_Toc316817412"/>
      <w:bookmarkStart w:id="2224" w:name="_Toc316817720"/>
      <w:bookmarkStart w:id="2225" w:name="_Toc316818028"/>
      <w:bookmarkStart w:id="2226" w:name="_Toc316818340"/>
      <w:bookmarkStart w:id="2227" w:name="_Toc316818652"/>
      <w:bookmarkStart w:id="2228" w:name="_Toc316818964"/>
      <w:bookmarkStart w:id="2229" w:name="_Toc316819280"/>
      <w:bookmarkStart w:id="2230" w:name="_Toc316817413"/>
      <w:bookmarkStart w:id="2231" w:name="_Toc316817721"/>
      <w:bookmarkStart w:id="2232" w:name="_Toc316818029"/>
      <w:bookmarkStart w:id="2233" w:name="_Toc316818341"/>
      <w:bookmarkStart w:id="2234" w:name="_Toc316818653"/>
      <w:bookmarkStart w:id="2235" w:name="_Toc316818965"/>
      <w:bookmarkStart w:id="2236" w:name="_Toc316819281"/>
      <w:bookmarkStart w:id="2237" w:name="_Toc316817414"/>
      <w:bookmarkStart w:id="2238" w:name="_Toc316817722"/>
      <w:bookmarkStart w:id="2239" w:name="_Toc316818030"/>
      <w:bookmarkStart w:id="2240" w:name="_Toc316818342"/>
      <w:bookmarkStart w:id="2241" w:name="_Toc316818654"/>
      <w:bookmarkStart w:id="2242" w:name="_Toc316818966"/>
      <w:bookmarkStart w:id="2243" w:name="_Toc316819282"/>
      <w:bookmarkStart w:id="2244" w:name="_Toc316817415"/>
      <w:bookmarkStart w:id="2245" w:name="_Toc316817723"/>
      <w:bookmarkStart w:id="2246" w:name="_Toc316818031"/>
      <w:bookmarkStart w:id="2247" w:name="_Toc316818343"/>
      <w:bookmarkStart w:id="2248" w:name="_Toc316818655"/>
      <w:bookmarkStart w:id="2249" w:name="_Toc316818967"/>
      <w:bookmarkStart w:id="2250" w:name="_Toc316819283"/>
      <w:bookmarkStart w:id="2251" w:name="_Toc316817416"/>
      <w:bookmarkStart w:id="2252" w:name="_Toc316817724"/>
      <w:bookmarkStart w:id="2253" w:name="_Toc316818032"/>
      <w:bookmarkStart w:id="2254" w:name="_Toc316818344"/>
      <w:bookmarkStart w:id="2255" w:name="_Toc316818656"/>
      <w:bookmarkStart w:id="2256" w:name="_Toc316818968"/>
      <w:bookmarkStart w:id="2257" w:name="_Toc316819284"/>
      <w:bookmarkStart w:id="2258" w:name="_Toc316817417"/>
      <w:bookmarkStart w:id="2259" w:name="_Toc316817725"/>
      <w:bookmarkStart w:id="2260" w:name="_Toc316818033"/>
      <w:bookmarkStart w:id="2261" w:name="_Toc316818345"/>
      <w:bookmarkStart w:id="2262" w:name="_Toc316818657"/>
      <w:bookmarkStart w:id="2263" w:name="_Toc316818969"/>
      <w:bookmarkStart w:id="2264" w:name="_Toc316819285"/>
      <w:bookmarkStart w:id="2265" w:name="_Toc316817418"/>
      <w:bookmarkStart w:id="2266" w:name="_Toc316817726"/>
      <w:bookmarkStart w:id="2267" w:name="_Toc316818034"/>
      <w:bookmarkStart w:id="2268" w:name="_Toc316818346"/>
      <w:bookmarkStart w:id="2269" w:name="_Toc316818658"/>
      <w:bookmarkStart w:id="2270" w:name="_Toc316818970"/>
      <w:bookmarkStart w:id="2271" w:name="_Toc316819286"/>
      <w:bookmarkStart w:id="2272" w:name="_Toc316817419"/>
      <w:bookmarkStart w:id="2273" w:name="_Toc316817727"/>
      <w:bookmarkStart w:id="2274" w:name="_Toc316818035"/>
      <w:bookmarkStart w:id="2275" w:name="_Toc316818347"/>
      <w:bookmarkStart w:id="2276" w:name="_Toc316818659"/>
      <w:bookmarkStart w:id="2277" w:name="_Toc316818971"/>
      <w:bookmarkStart w:id="2278" w:name="_Toc316819287"/>
      <w:bookmarkStart w:id="2279" w:name="_Toc316817420"/>
      <w:bookmarkStart w:id="2280" w:name="_Toc316817728"/>
      <w:bookmarkStart w:id="2281" w:name="_Toc316818036"/>
      <w:bookmarkStart w:id="2282" w:name="_Toc316818348"/>
      <w:bookmarkStart w:id="2283" w:name="_Toc316818660"/>
      <w:bookmarkStart w:id="2284" w:name="_Toc316818972"/>
      <w:bookmarkStart w:id="2285" w:name="_Toc316819288"/>
      <w:bookmarkStart w:id="2286" w:name="_Toc316817421"/>
      <w:bookmarkStart w:id="2287" w:name="_Toc316817729"/>
      <w:bookmarkStart w:id="2288" w:name="_Toc316818037"/>
      <w:bookmarkStart w:id="2289" w:name="_Toc316818349"/>
      <w:bookmarkStart w:id="2290" w:name="_Toc316818661"/>
      <w:bookmarkStart w:id="2291" w:name="_Toc316818973"/>
      <w:bookmarkStart w:id="2292" w:name="_Toc316819289"/>
      <w:bookmarkStart w:id="2293" w:name="_Toc316817422"/>
      <w:bookmarkStart w:id="2294" w:name="_Toc316817730"/>
      <w:bookmarkStart w:id="2295" w:name="_Toc316818038"/>
      <w:bookmarkStart w:id="2296" w:name="_Toc316818350"/>
      <w:bookmarkStart w:id="2297" w:name="_Toc316818662"/>
      <w:bookmarkStart w:id="2298" w:name="_Toc316818974"/>
      <w:bookmarkStart w:id="2299" w:name="_Toc316819290"/>
      <w:bookmarkStart w:id="2300" w:name="_Toc316817423"/>
      <w:bookmarkStart w:id="2301" w:name="_Toc316817731"/>
      <w:bookmarkStart w:id="2302" w:name="_Toc316818039"/>
      <w:bookmarkStart w:id="2303" w:name="_Toc316818351"/>
      <w:bookmarkStart w:id="2304" w:name="_Toc316818663"/>
      <w:bookmarkStart w:id="2305" w:name="_Toc316818975"/>
      <w:bookmarkStart w:id="2306" w:name="_Toc316819291"/>
      <w:bookmarkStart w:id="2307" w:name="_Toc316817424"/>
      <w:bookmarkStart w:id="2308" w:name="_Toc316817732"/>
      <w:bookmarkStart w:id="2309" w:name="_Toc316818040"/>
      <w:bookmarkStart w:id="2310" w:name="_Toc316818352"/>
      <w:bookmarkStart w:id="2311" w:name="_Toc316818664"/>
      <w:bookmarkStart w:id="2312" w:name="_Toc316818976"/>
      <w:bookmarkStart w:id="2313" w:name="_Toc316819292"/>
      <w:bookmarkStart w:id="2314" w:name="_Toc316817425"/>
      <w:bookmarkStart w:id="2315" w:name="_Toc316817733"/>
      <w:bookmarkStart w:id="2316" w:name="_Toc316818041"/>
      <w:bookmarkStart w:id="2317" w:name="_Toc316818353"/>
      <w:bookmarkStart w:id="2318" w:name="_Toc316818665"/>
      <w:bookmarkStart w:id="2319" w:name="_Toc316818977"/>
      <w:bookmarkStart w:id="2320" w:name="_Toc316819293"/>
      <w:bookmarkStart w:id="2321" w:name="_Toc316817426"/>
      <w:bookmarkStart w:id="2322" w:name="_Toc316817734"/>
      <w:bookmarkStart w:id="2323" w:name="_Toc316818042"/>
      <w:bookmarkStart w:id="2324" w:name="_Toc316818354"/>
      <w:bookmarkStart w:id="2325" w:name="_Toc316818666"/>
      <w:bookmarkStart w:id="2326" w:name="_Toc316818978"/>
      <w:bookmarkStart w:id="2327" w:name="_Toc316819294"/>
      <w:bookmarkStart w:id="2328" w:name="_Toc316817427"/>
      <w:bookmarkStart w:id="2329" w:name="_Toc316817735"/>
      <w:bookmarkStart w:id="2330" w:name="_Toc316818043"/>
      <w:bookmarkStart w:id="2331" w:name="_Toc316818355"/>
      <w:bookmarkStart w:id="2332" w:name="_Toc316818667"/>
      <w:bookmarkStart w:id="2333" w:name="_Toc316818979"/>
      <w:bookmarkStart w:id="2334" w:name="_Toc316819295"/>
      <w:bookmarkStart w:id="2335" w:name="_Toc316817428"/>
      <w:bookmarkStart w:id="2336" w:name="_Toc316817736"/>
      <w:bookmarkStart w:id="2337" w:name="_Toc316818044"/>
      <w:bookmarkStart w:id="2338" w:name="_Toc316818356"/>
      <w:bookmarkStart w:id="2339" w:name="_Toc316818668"/>
      <w:bookmarkStart w:id="2340" w:name="_Toc316818980"/>
      <w:bookmarkStart w:id="2341" w:name="_Toc316819296"/>
      <w:bookmarkStart w:id="2342" w:name="_Toc316817429"/>
      <w:bookmarkStart w:id="2343" w:name="_Toc316817737"/>
      <w:bookmarkStart w:id="2344" w:name="_Toc316818045"/>
      <w:bookmarkStart w:id="2345" w:name="_Toc316818357"/>
      <w:bookmarkStart w:id="2346" w:name="_Toc316818669"/>
      <w:bookmarkStart w:id="2347" w:name="_Toc316818981"/>
      <w:bookmarkStart w:id="2348" w:name="_Toc316819297"/>
      <w:bookmarkStart w:id="2349" w:name="_Toc316817430"/>
      <w:bookmarkStart w:id="2350" w:name="_Toc316817738"/>
      <w:bookmarkStart w:id="2351" w:name="_Toc316818046"/>
      <w:bookmarkStart w:id="2352" w:name="_Toc316818358"/>
      <w:bookmarkStart w:id="2353" w:name="_Toc316818670"/>
      <w:bookmarkStart w:id="2354" w:name="_Toc316818982"/>
      <w:bookmarkStart w:id="2355" w:name="_Toc316819298"/>
      <w:bookmarkStart w:id="2356" w:name="_Toc316817431"/>
      <w:bookmarkStart w:id="2357" w:name="_Toc316817739"/>
      <w:bookmarkStart w:id="2358" w:name="_Toc316818047"/>
      <w:bookmarkStart w:id="2359" w:name="_Toc316818359"/>
      <w:bookmarkStart w:id="2360" w:name="_Toc316818671"/>
      <w:bookmarkStart w:id="2361" w:name="_Toc316818983"/>
      <w:bookmarkStart w:id="2362" w:name="_Toc316819299"/>
      <w:bookmarkStart w:id="2363" w:name="_Toc316817432"/>
      <w:bookmarkStart w:id="2364" w:name="_Toc316817740"/>
      <w:bookmarkStart w:id="2365" w:name="_Toc316818048"/>
      <w:bookmarkStart w:id="2366" w:name="_Toc316818360"/>
      <w:bookmarkStart w:id="2367" w:name="_Toc316818672"/>
      <w:bookmarkStart w:id="2368" w:name="_Toc316818984"/>
      <w:bookmarkStart w:id="2369" w:name="_Toc316819300"/>
      <w:bookmarkStart w:id="2370" w:name="_Toc316817433"/>
      <w:bookmarkStart w:id="2371" w:name="_Toc316817741"/>
      <w:bookmarkStart w:id="2372" w:name="_Toc316818049"/>
      <w:bookmarkStart w:id="2373" w:name="_Toc316818361"/>
      <w:bookmarkStart w:id="2374" w:name="_Toc316818673"/>
      <w:bookmarkStart w:id="2375" w:name="_Toc316818985"/>
      <w:bookmarkStart w:id="2376" w:name="_Toc316819301"/>
      <w:bookmarkStart w:id="2377" w:name="_Toc316817434"/>
      <w:bookmarkStart w:id="2378" w:name="_Toc316817742"/>
      <w:bookmarkStart w:id="2379" w:name="_Toc316818050"/>
      <w:bookmarkStart w:id="2380" w:name="_Toc316818362"/>
      <w:bookmarkStart w:id="2381" w:name="_Toc316818674"/>
      <w:bookmarkStart w:id="2382" w:name="_Toc316818986"/>
      <w:bookmarkStart w:id="2383" w:name="_Toc316819302"/>
      <w:bookmarkStart w:id="2384" w:name="_Toc316817435"/>
      <w:bookmarkStart w:id="2385" w:name="_Toc316817743"/>
      <w:bookmarkStart w:id="2386" w:name="_Toc316818051"/>
      <w:bookmarkStart w:id="2387" w:name="_Toc316818363"/>
      <w:bookmarkStart w:id="2388" w:name="_Toc316818675"/>
      <w:bookmarkStart w:id="2389" w:name="_Toc316818987"/>
      <w:bookmarkStart w:id="2390" w:name="_Toc316819303"/>
      <w:bookmarkStart w:id="2391" w:name="_Toc316817436"/>
      <w:bookmarkStart w:id="2392" w:name="_Toc316817744"/>
      <w:bookmarkStart w:id="2393" w:name="_Toc316818052"/>
      <w:bookmarkStart w:id="2394" w:name="_Toc316818364"/>
      <w:bookmarkStart w:id="2395" w:name="_Toc316818676"/>
      <w:bookmarkStart w:id="2396" w:name="_Toc316818988"/>
      <w:bookmarkStart w:id="2397" w:name="_Toc316819304"/>
      <w:bookmarkStart w:id="2398" w:name="_Toc316817437"/>
      <w:bookmarkStart w:id="2399" w:name="_Toc316817745"/>
      <w:bookmarkStart w:id="2400" w:name="_Toc316818053"/>
      <w:bookmarkStart w:id="2401" w:name="_Toc316818365"/>
      <w:bookmarkStart w:id="2402" w:name="_Toc316818677"/>
      <w:bookmarkStart w:id="2403" w:name="_Toc316818989"/>
      <w:bookmarkStart w:id="2404" w:name="_Toc316819305"/>
      <w:bookmarkStart w:id="2405" w:name="_Toc316817438"/>
      <w:bookmarkStart w:id="2406" w:name="_Toc316817746"/>
      <w:bookmarkStart w:id="2407" w:name="_Toc316818054"/>
      <w:bookmarkStart w:id="2408" w:name="_Toc316818366"/>
      <w:bookmarkStart w:id="2409" w:name="_Toc316818678"/>
      <w:bookmarkStart w:id="2410" w:name="_Toc316818990"/>
      <w:bookmarkStart w:id="2411" w:name="_Toc316819306"/>
      <w:bookmarkStart w:id="2412" w:name="_Toc316817439"/>
      <w:bookmarkStart w:id="2413" w:name="_Toc316817747"/>
      <w:bookmarkStart w:id="2414" w:name="_Toc316818055"/>
      <w:bookmarkStart w:id="2415" w:name="_Toc316818367"/>
      <w:bookmarkStart w:id="2416" w:name="_Toc316818679"/>
      <w:bookmarkStart w:id="2417" w:name="_Toc316818991"/>
      <w:bookmarkStart w:id="2418" w:name="_Toc316819307"/>
      <w:bookmarkStart w:id="2419" w:name="_Toc316817440"/>
      <w:bookmarkStart w:id="2420" w:name="_Toc316817748"/>
      <w:bookmarkStart w:id="2421" w:name="_Toc316818056"/>
      <w:bookmarkStart w:id="2422" w:name="_Toc316818368"/>
      <w:bookmarkStart w:id="2423" w:name="_Toc316818680"/>
      <w:bookmarkStart w:id="2424" w:name="_Toc316818992"/>
      <w:bookmarkStart w:id="2425" w:name="_Toc316819308"/>
      <w:bookmarkStart w:id="2426" w:name="_Toc316817441"/>
      <w:bookmarkStart w:id="2427" w:name="_Toc316817749"/>
      <w:bookmarkStart w:id="2428" w:name="_Toc316818057"/>
      <w:bookmarkStart w:id="2429" w:name="_Toc316818369"/>
      <w:bookmarkStart w:id="2430" w:name="_Toc316818681"/>
      <w:bookmarkStart w:id="2431" w:name="_Toc316818993"/>
      <w:bookmarkStart w:id="2432" w:name="_Toc316819309"/>
      <w:bookmarkStart w:id="2433" w:name="_Toc316817442"/>
      <w:bookmarkStart w:id="2434" w:name="_Toc316817750"/>
      <w:bookmarkStart w:id="2435" w:name="_Toc316818058"/>
      <w:bookmarkStart w:id="2436" w:name="_Toc316818370"/>
      <w:bookmarkStart w:id="2437" w:name="_Toc316818682"/>
      <w:bookmarkStart w:id="2438" w:name="_Toc316818994"/>
      <w:bookmarkStart w:id="2439" w:name="_Toc316819310"/>
      <w:bookmarkStart w:id="2440" w:name="_Toc316817443"/>
      <w:bookmarkStart w:id="2441" w:name="_Toc316817751"/>
      <w:bookmarkStart w:id="2442" w:name="_Toc316818059"/>
      <w:bookmarkStart w:id="2443" w:name="_Toc316818371"/>
      <w:bookmarkStart w:id="2444" w:name="_Toc316818683"/>
      <w:bookmarkStart w:id="2445" w:name="_Toc316818995"/>
      <w:bookmarkStart w:id="2446" w:name="_Toc316819311"/>
      <w:bookmarkStart w:id="2447" w:name="_Toc316817444"/>
      <w:bookmarkStart w:id="2448" w:name="_Toc316817752"/>
      <w:bookmarkStart w:id="2449" w:name="_Toc316818060"/>
      <w:bookmarkStart w:id="2450" w:name="_Toc316818372"/>
      <w:bookmarkStart w:id="2451" w:name="_Toc316818684"/>
      <w:bookmarkStart w:id="2452" w:name="_Toc316818996"/>
      <w:bookmarkStart w:id="2453" w:name="_Toc316819312"/>
      <w:bookmarkStart w:id="2454" w:name="_Toc316817445"/>
      <w:bookmarkStart w:id="2455" w:name="_Toc316817753"/>
      <w:bookmarkStart w:id="2456" w:name="_Toc316818061"/>
      <w:bookmarkStart w:id="2457" w:name="_Toc316818373"/>
      <w:bookmarkStart w:id="2458" w:name="_Toc316818685"/>
      <w:bookmarkStart w:id="2459" w:name="_Toc316818997"/>
      <w:bookmarkStart w:id="2460" w:name="_Toc316819313"/>
      <w:bookmarkStart w:id="2461" w:name="_Toc316817446"/>
      <w:bookmarkStart w:id="2462" w:name="_Toc316817754"/>
      <w:bookmarkStart w:id="2463" w:name="_Toc316818062"/>
      <w:bookmarkStart w:id="2464" w:name="_Toc316818374"/>
      <w:bookmarkStart w:id="2465" w:name="_Toc316818686"/>
      <w:bookmarkStart w:id="2466" w:name="_Toc316818998"/>
      <w:bookmarkStart w:id="2467" w:name="_Toc316819314"/>
      <w:bookmarkStart w:id="2468" w:name="_Toc316817447"/>
      <w:bookmarkStart w:id="2469" w:name="_Toc316817755"/>
      <w:bookmarkStart w:id="2470" w:name="_Toc316818063"/>
      <w:bookmarkStart w:id="2471" w:name="_Toc316818375"/>
      <w:bookmarkStart w:id="2472" w:name="_Toc316818687"/>
      <w:bookmarkStart w:id="2473" w:name="_Toc316818999"/>
      <w:bookmarkStart w:id="2474" w:name="_Toc316819315"/>
      <w:bookmarkStart w:id="2475" w:name="_Toc316817448"/>
      <w:bookmarkStart w:id="2476" w:name="_Toc316817756"/>
      <w:bookmarkStart w:id="2477" w:name="_Toc316818064"/>
      <w:bookmarkStart w:id="2478" w:name="_Toc316818376"/>
      <w:bookmarkStart w:id="2479" w:name="_Toc316818688"/>
      <w:bookmarkStart w:id="2480" w:name="_Toc316819000"/>
      <w:bookmarkStart w:id="2481" w:name="_Toc316819316"/>
      <w:bookmarkStart w:id="2482" w:name="_Toc316817449"/>
      <w:bookmarkStart w:id="2483" w:name="_Toc316817757"/>
      <w:bookmarkStart w:id="2484" w:name="_Toc316818065"/>
      <w:bookmarkStart w:id="2485" w:name="_Toc316818377"/>
      <w:bookmarkStart w:id="2486" w:name="_Toc316818689"/>
      <w:bookmarkStart w:id="2487" w:name="_Toc316819001"/>
      <w:bookmarkStart w:id="2488" w:name="_Toc316819317"/>
      <w:bookmarkStart w:id="2489" w:name="_Toc316817450"/>
      <w:bookmarkStart w:id="2490" w:name="_Toc316817758"/>
      <w:bookmarkStart w:id="2491" w:name="_Toc316818066"/>
      <w:bookmarkStart w:id="2492" w:name="_Toc316818378"/>
      <w:bookmarkStart w:id="2493" w:name="_Toc316818690"/>
      <w:bookmarkStart w:id="2494" w:name="_Toc316819002"/>
      <w:bookmarkStart w:id="2495" w:name="_Toc316819318"/>
      <w:bookmarkStart w:id="2496" w:name="_Toc316817451"/>
      <w:bookmarkStart w:id="2497" w:name="_Toc316817759"/>
      <w:bookmarkStart w:id="2498" w:name="_Toc316818067"/>
      <w:bookmarkStart w:id="2499" w:name="_Toc316818379"/>
      <w:bookmarkStart w:id="2500" w:name="_Toc316818691"/>
      <w:bookmarkStart w:id="2501" w:name="_Toc316819003"/>
      <w:bookmarkStart w:id="2502" w:name="_Toc316819319"/>
      <w:bookmarkStart w:id="2503" w:name="_Toc316817452"/>
      <w:bookmarkStart w:id="2504" w:name="_Toc316817760"/>
      <w:bookmarkStart w:id="2505" w:name="_Toc316818068"/>
      <w:bookmarkStart w:id="2506" w:name="_Toc316818380"/>
      <w:bookmarkStart w:id="2507" w:name="_Toc316818692"/>
      <w:bookmarkStart w:id="2508" w:name="_Toc316819004"/>
      <w:bookmarkStart w:id="2509" w:name="_Toc316819320"/>
      <w:bookmarkStart w:id="2510" w:name="_Toc316817453"/>
      <w:bookmarkStart w:id="2511" w:name="_Toc316817761"/>
      <w:bookmarkStart w:id="2512" w:name="_Toc316818069"/>
      <w:bookmarkStart w:id="2513" w:name="_Toc316818381"/>
      <w:bookmarkStart w:id="2514" w:name="_Toc316818693"/>
      <w:bookmarkStart w:id="2515" w:name="_Toc316819005"/>
      <w:bookmarkStart w:id="2516" w:name="_Toc316819321"/>
      <w:bookmarkStart w:id="2517" w:name="_Toc316817454"/>
      <w:bookmarkStart w:id="2518" w:name="_Toc316817762"/>
      <w:bookmarkStart w:id="2519" w:name="_Toc316818070"/>
      <w:bookmarkStart w:id="2520" w:name="_Toc316818382"/>
      <w:bookmarkStart w:id="2521" w:name="_Toc316818694"/>
      <w:bookmarkStart w:id="2522" w:name="_Toc316819006"/>
      <w:bookmarkStart w:id="2523" w:name="_Toc316819322"/>
      <w:bookmarkStart w:id="2524" w:name="_Toc316817455"/>
      <w:bookmarkStart w:id="2525" w:name="_Toc316817763"/>
      <w:bookmarkStart w:id="2526" w:name="_Toc316818071"/>
      <w:bookmarkStart w:id="2527" w:name="_Toc316818383"/>
      <w:bookmarkStart w:id="2528" w:name="_Toc316818695"/>
      <w:bookmarkStart w:id="2529" w:name="_Toc316819007"/>
      <w:bookmarkStart w:id="2530" w:name="_Toc316819323"/>
      <w:bookmarkStart w:id="2531" w:name="_Toc316817456"/>
      <w:bookmarkStart w:id="2532" w:name="_Toc316817764"/>
      <w:bookmarkStart w:id="2533" w:name="_Toc316818072"/>
      <w:bookmarkStart w:id="2534" w:name="_Toc316818384"/>
      <w:bookmarkStart w:id="2535" w:name="_Toc316818696"/>
      <w:bookmarkStart w:id="2536" w:name="_Toc316819008"/>
      <w:bookmarkStart w:id="2537" w:name="_Toc316819324"/>
      <w:bookmarkStart w:id="2538" w:name="_Toc316817457"/>
      <w:bookmarkStart w:id="2539" w:name="_Toc316817765"/>
      <w:bookmarkStart w:id="2540" w:name="_Toc316818073"/>
      <w:bookmarkStart w:id="2541" w:name="_Toc316818385"/>
      <w:bookmarkStart w:id="2542" w:name="_Toc316818697"/>
      <w:bookmarkStart w:id="2543" w:name="_Toc316819009"/>
      <w:bookmarkStart w:id="2544" w:name="_Toc316819325"/>
      <w:bookmarkStart w:id="2545" w:name="_Toc316817458"/>
      <w:bookmarkStart w:id="2546" w:name="_Toc316817766"/>
      <w:bookmarkStart w:id="2547" w:name="_Toc316818074"/>
      <w:bookmarkStart w:id="2548" w:name="_Toc316818386"/>
      <w:bookmarkStart w:id="2549" w:name="_Toc316818698"/>
      <w:bookmarkStart w:id="2550" w:name="_Toc316819010"/>
      <w:bookmarkStart w:id="2551" w:name="_Toc316819326"/>
      <w:bookmarkStart w:id="2552" w:name="_Toc316817459"/>
      <w:bookmarkStart w:id="2553" w:name="_Toc316817767"/>
      <w:bookmarkStart w:id="2554" w:name="_Toc316818075"/>
      <w:bookmarkStart w:id="2555" w:name="_Toc316818387"/>
      <w:bookmarkStart w:id="2556" w:name="_Toc316818699"/>
      <w:bookmarkStart w:id="2557" w:name="_Toc316819011"/>
      <w:bookmarkStart w:id="2558" w:name="_Toc316819327"/>
      <w:bookmarkStart w:id="2559" w:name="_Toc316817460"/>
      <w:bookmarkStart w:id="2560" w:name="_Toc316817768"/>
      <w:bookmarkStart w:id="2561" w:name="_Toc316818076"/>
      <w:bookmarkStart w:id="2562" w:name="_Toc316818388"/>
      <w:bookmarkStart w:id="2563" w:name="_Toc316818700"/>
      <w:bookmarkStart w:id="2564" w:name="_Toc316819012"/>
      <w:bookmarkStart w:id="2565" w:name="_Toc316819328"/>
      <w:bookmarkStart w:id="2566" w:name="_Toc316817461"/>
      <w:bookmarkStart w:id="2567" w:name="_Toc316817769"/>
      <w:bookmarkStart w:id="2568" w:name="_Toc316818077"/>
      <w:bookmarkStart w:id="2569" w:name="_Toc316818389"/>
      <w:bookmarkStart w:id="2570" w:name="_Toc316818701"/>
      <w:bookmarkStart w:id="2571" w:name="_Toc316819013"/>
      <w:bookmarkStart w:id="2572" w:name="_Toc316819329"/>
      <w:bookmarkStart w:id="2573" w:name="_Toc316817462"/>
      <w:bookmarkStart w:id="2574" w:name="_Toc316817770"/>
      <w:bookmarkStart w:id="2575" w:name="_Toc316818078"/>
      <w:bookmarkStart w:id="2576" w:name="_Toc316818390"/>
      <w:bookmarkStart w:id="2577" w:name="_Toc316818702"/>
      <w:bookmarkStart w:id="2578" w:name="_Toc316819014"/>
      <w:bookmarkStart w:id="2579" w:name="_Toc316819330"/>
      <w:bookmarkStart w:id="2580" w:name="_Toc316817463"/>
      <w:bookmarkStart w:id="2581" w:name="_Toc316817771"/>
      <w:bookmarkStart w:id="2582" w:name="_Toc316818079"/>
      <w:bookmarkStart w:id="2583" w:name="_Toc316818391"/>
      <w:bookmarkStart w:id="2584" w:name="_Toc316818703"/>
      <w:bookmarkStart w:id="2585" w:name="_Toc316819015"/>
      <w:bookmarkStart w:id="2586" w:name="_Toc316819331"/>
      <w:bookmarkStart w:id="2587" w:name="_Toc316817464"/>
      <w:bookmarkStart w:id="2588" w:name="_Toc316817772"/>
      <w:bookmarkStart w:id="2589" w:name="_Toc316818080"/>
      <w:bookmarkStart w:id="2590" w:name="_Toc316818392"/>
      <w:bookmarkStart w:id="2591" w:name="_Toc316818704"/>
      <w:bookmarkStart w:id="2592" w:name="_Toc316819016"/>
      <w:bookmarkStart w:id="2593" w:name="_Toc316819332"/>
      <w:bookmarkStart w:id="2594" w:name="_Toc316817465"/>
      <w:bookmarkStart w:id="2595" w:name="_Toc316817773"/>
      <w:bookmarkStart w:id="2596" w:name="_Toc316818081"/>
      <w:bookmarkStart w:id="2597" w:name="_Toc316818393"/>
      <w:bookmarkStart w:id="2598" w:name="_Toc316818705"/>
      <w:bookmarkStart w:id="2599" w:name="_Toc316819017"/>
      <w:bookmarkStart w:id="2600" w:name="_Toc316819333"/>
      <w:bookmarkStart w:id="2601" w:name="_Toc316817466"/>
      <w:bookmarkStart w:id="2602" w:name="_Toc316817774"/>
      <w:bookmarkStart w:id="2603" w:name="_Toc316818082"/>
      <w:bookmarkStart w:id="2604" w:name="_Toc316818394"/>
      <w:bookmarkStart w:id="2605" w:name="_Toc316818706"/>
      <w:bookmarkStart w:id="2606" w:name="_Toc316819018"/>
      <w:bookmarkStart w:id="2607" w:name="_Toc316819334"/>
      <w:bookmarkStart w:id="2608" w:name="_Toc316817467"/>
      <w:bookmarkStart w:id="2609" w:name="_Toc316817775"/>
      <w:bookmarkStart w:id="2610" w:name="_Toc316818083"/>
      <w:bookmarkStart w:id="2611" w:name="_Toc316818395"/>
      <w:bookmarkStart w:id="2612" w:name="_Toc316818707"/>
      <w:bookmarkStart w:id="2613" w:name="_Toc316819019"/>
      <w:bookmarkStart w:id="2614" w:name="_Toc316819335"/>
      <w:bookmarkStart w:id="2615" w:name="_Toc316817468"/>
      <w:bookmarkStart w:id="2616" w:name="_Toc316817776"/>
      <w:bookmarkStart w:id="2617" w:name="_Toc316818084"/>
      <w:bookmarkStart w:id="2618" w:name="_Toc316818396"/>
      <w:bookmarkStart w:id="2619" w:name="_Toc316818708"/>
      <w:bookmarkStart w:id="2620" w:name="_Toc316819020"/>
      <w:bookmarkStart w:id="2621" w:name="_Toc316819336"/>
      <w:bookmarkStart w:id="2622" w:name="_Toc316817469"/>
      <w:bookmarkStart w:id="2623" w:name="_Toc316817777"/>
      <w:bookmarkStart w:id="2624" w:name="_Toc316818085"/>
      <w:bookmarkStart w:id="2625" w:name="_Toc316818397"/>
      <w:bookmarkStart w:id="2626" w:name="_Toc316818709"/>
      <w:bookmarkStart w:id="2627" w:name="_Toc316819021"/>
      <w:bookmarkStart w:id="2628" w:name="_Toc316819337"/>
      <w:bookmarkStart w:id="2629" w:name="_Toc316817470"/>
      <w:bookmarkStart w:id="2630" w:name="_Toc316817778"/>
      <w:bookmarkStart w:id="2631" w:name="_Toc316818086"/>
      <w:bookmarkStart w:id="2632" w:name="_Toc316818398"/>
      <w:bookmarkStart w:id="2633" w:name="_Toc316818710"/>
      <w:bookmarkStart w:id="2634" w:name="_Toc316819022"/>
      <w:bookmarkStart w:id="2635" w:name="_Toc316819338"/>
      <w:bookmarkStart w:id="2636" w:name="_Toc316817471"/>
      <w:bookmarkStart w:id="2637" w:name="_Toc316817779"/>
      <w:bookmarkStart w:id="2638" w:name="_Toc316818087"/>
      <w:bookmarkStart w:id="2639" w:name="_Toc316818399"/>
      <w:bookmarkStart w:id="2640" w:name="_Toc316818711"/>
      <w:bookmarkStart w:id="2641" w:name="_Toc316819023"/>
      <w:bookmarkStart w:id="2642" w:name="_Toc316819339"/>
      <w:bookmarkStart w:id="2643" w:name="_Toc316817472"/>
      <w:bookmarkStart w:id="2644" w:name="_Toc316817780"/>
      <w:bookmarkStart w:id="2645" w:name="_Toc316818088"/>
      <w:bookmarkStart w:id="2646" w:name="_Toc316818400"/>
      <w:bookmarkStart w:id="2647" w:name="_Toc316818712"/>
      <w:bookmarkStart w:id="2648" w:name="_Toc316819024"/>
      <w:bookmarkStart w:id="2649" w:name="_Toc316819340"/>
      <w:bookmarkStart w:id="2650" w:name="_Toc316817473"/>
      <w:bookmarkStart w:id="2651" w:name="_Toc316817781"/>
      <w:bookmarkStart w:id="2652" w:name="_Toc316818089"/>
      <w:bookmarkStart w:id="2653" w:name="_Toc316818401"/>
      <w:bookmarkStart w:id="2654" w:name="_Toc316818713"/>
      <w:bookmarkStart w:id="2655" w:name="_Toc316819025"/>
      <w:bookmarkStart w:id="2656" w:name="_Toc316819341"/>
      <w:bookmarkStart w:id="2657" w:name="_Toc316817474"/>
      <w:bookmarkStart w:id="2658" w:name="_Toc316817782"/>
      <w:bookmarkStart w:id="2659" w:name="_Toc316818090"/>
      <w:bookmarkStart w:id="2660" w:name="_Toc316818402"/>
      <w:bookmarkStart w:id="2661" w:name="_Toc316818714"/>
      <w:bookmarkStart w:id="2662" w:name="_Toc316819026"/>
      <w:bookmarkStart w:id="2663" w:name="_Toc316819342"/>
      <w:bookmarkStart w:id="2664" w:name="_Toc316817475"/>
      <w:bookmarkStart w:id="2665" w:name="_Toc316817783"/>
      <w:bookmarkStart w:id="2666" w:name="_Toc316818091"/>
      <w:bookmarkStart w:id="2667" w:name="_Toc316818403"/>
      <w:bookmarkStart w:id="2668" w:name="_Toc316818715"/>
      <w:bookmarkStart w:id="2669" w:name="_Toc316819027"/>
      <w:bookmarkStart w:id="2670" w:name="_Toc316819343"/>
      <w:bookmarkStart w:id="2671" w:name="_Toc316817476"/>
      <w:bookmarkStart w:id="2672" w:name="_Toc316817784"/>
      <w:bookmarkStart w:id="2673" w:name="_Toc316818092"/>
      <w:bookmarkStart w:id="2674" w:name="_Toc316818404"/>
      <w:bookmarkStart w:id="2675" w:name="_Toc316818716"/>
      <w:bookmarkStart w:id="2676" w:name="_Toc316819028"/>
      <w:bookmarkStart w:id="2677" w:name="_Toc316819344"/>
      <w:bookmarkStart w:id="2678" w:name="_Toc316817477"/>
      <w:bookmarkStart w:id="2679" w:name="_Toc316817785"/>
      <w:bookmarkStart w:id="2680" w:name="_Toc316818093"/>
      <w:bookmarkStart w:id="2681" w:name="_Toc316818405"/>
      <w:bookmarkStart w:id="2682" w:name="_Toc316818717"/>
      <w:bookmarkStart w:id="2683" w:name="_Toc316819029"/>
      <w:bookmarkStart w:id="2684" w:name="_Toc316819345"/>
      <w:bookmarkStart w:id="2685" w:name="_Toc316817478"/>
      <w:bookmarkStart w:id="2686" w:name="_Toc316817786"/>
      <w:bookmarkStart w:id="2687" w:name="_Toc316818094"/>
      <w:bookmarkStart w:id="2688" w:name="_Toc316818406"/>
      <w:bookmarkStart w:id="2689" w:name="_Toc316818718"/>
      <w:bookmarkStart w:id="2690" w:name="_Toc316819030"/>
      <w:bookmarkStart w:id="2691" w:name="_Toc316819346"/>
      <w:bookmarkStart w:id="2692" w:name="_Toc316817479"/>
      <w:bookmarkStart w:id="2693" w:name="_Toc316817787"/>
      <w:bookmarkStart w:id="2694" w:name="_Toc316818095"/>
      <w:bookmarkStart w:id="2695" w:name="_Toc316818407"/>
      <w:bookmarkStart w:id="2696" w:name="_Toc316818719"/>
      <w:bookmarkStart w:id="2697" w:name="_Toc316819031"/>
      <w:bookmarkStart w:id="2698" w:name="_Toc316819347"/>
      <w:bookmarkStart w:id="2699" w:name="_Toc316817480"/>
      <w:bookmarkStart w:id="2700" w:name="_Toc316817788"/>
      <w:bookmarkStart w:id="2701" w:name="_Toc316818096"/>
      <w:bookmarkStart w:id="2702" w:name="_Toc316818408"/>
      <w:bookmarkStart w:id="2703" w:name="_Toc316818720"/>
      <w:bookmarkStart w:id="2704" w:name="_Toc316819032"/>
      <w:bookmarkStart w:id="2705" w:name="_Toc316819348"/>
      <w:bookmarkStart w:id="2706" w:name="_Toc316817481"/>
      <w:bookmarkStart w:id="2707" w:name="_Toc316817789"/>
      <w:bookmarkStart w:id="2708" w:name="_Toc316818097"/>
      <w:bookmarkStart w:id="2709" w:name="_Toc316818409"/>
      <w:bookmarkStart w:id="2710" w:name="_Toc316818721"/>
      <w:bookmarkStart w:id="2711" w:name="_Toc316819033"/>
      <w:bookmarkStart w:id="2712" w:name="_Toc316819349"/>
      <w:bookmarkStart w:id="2713" w:name="_Toc316817482"/>
      <w:bookmarkStart w:id="2714" w:name="_Toc316817790"/>
      <w:bookmarkStart w:id="2715" w:name="_Toc316818098"/>
      <w:bookmarkStart w:id="2716" w:name="_Toc316818410"/>
      <w:bookmarkStart w:id="2717" w:name="_Toc316818722"/>
      <w:bookmarkStart w:id="2718" w:name="_Toc316819034"/>
      <w:bookmarkStart w:id="2719" w:name="_Toc316819350"/>
      <w:bookmarkStart w:id="2720" w:name="_Toc316817483"/>
      <w:bookmarkStart w:id="2721" w:name="_Toc316817791"/>
      <w:bookmarkStart w:id="2722" w:name="_Toc316818099"/>
      <w:bookmarkStart w:id="2723" w:name="_Toc316818411"/>
      <w:bookmarkStart w:id="2724" w:name="_Toc316818723"/>
      <w:bookmarkStart w:id="2725" w:name="_Toc316819035"/>
      <w:bookmarkStart w:id="2726" w:name="_Toc316819351"/>
      <w:bookmarkStart w:id="2727" w:name="_Toc316817484"/>
      <w:bookmarkStart w:id="2728" w:name="_Toc316817792"/>
      <w:bookmarkStart w:id="2729" w:name="_Toc316818100"/>
      <w:bookmarkStart w:id="2730" w:name="_Toc316818412"/>
      <w:bookmarkStart w:id="2731" w:name="_Toc316818724"/>
      <w:bookmarkStart w:id="2732" w:name="_Toc316819036"/>
      <w:bookmarkStart w:id="2733" w:name="_Toc316819352"/>
      <w:bookmarkStart w:id="2734" w:name="_Toc316817485"/>
      <w:bookmarkStart w:id="2735" w:name="_Toc316817793"/>
      <w:bookmarkStart w:id="2736" w:name="_Toc316818101"/>
      <w:bookmarkStart w:id="2737" w:name="_Toc316818413"/>
      <w:bookmarkStart w:id="2738" w:name="_Toc316818725"/>
      <w:bookmarkStart w:id="2739" w:name="_Toc316819037"/>
      <w:bookmarkStart w:id="2740" w:name="_Toc316819353"/>
      <w:bookmarkStart w:id="2741" w:name="_Toc316817486"/>
      <w:bookmarkStart w:id="2742" w:name="_Toc316817794"/>
      <w:bookmarkStart w:id="2743" w:name="_Toc316818102"/>
      <w:bookmarkStart w:id="2744" w:name="_Toc316818414"/>
      <w:bookmarkStart w:id="2745" w:name="_Toc316818726"/>
      <w:bookmarkStart w:id="2746" w:name="_Toc316819038"/>
      <w:bookmarkStart w:id="2747" w:name="_Toc316819354"/>
      <w:bookmarkStart w:id="2748" w:name="_Toc316817487"/>
      <w:bookmarkStart w:id="2749" w:name="_Toc316817795"/>
      <w:bookmarkStart w:id="2750" w:name="_Toc316818103"/>
      <w:bookmarkStart w:id="2751" w:name="_Toc316818415"/>
      <w:bookmarkStart w:id="2752" w:name="_Toc316818727"/>
      <w:bookmarkStart w:id="2753" w:name="_Toc316819039"/>
      <w:bookmarkStart w:id="2754" w:name="_Toc316819355"/>
      <w:bookmarkStart w:id="2755" w:name="_Toc316817488"/>
      <w:bookmarkStart w:id="2756" w:name="_Toc316817796"/>
      <w:bookmarkStart w:id="2757" w:name="_Toc316818104"/>
      <w:bookmarkStart w:id="2758" w:name="_Toc316818416"/>
      <w:bookmarkStart w:id="2759" w:name="_Toc316818728"/>
      <w:bookmarkStart w:id="2760" w:name="_Toc316819040"/>
      <w:bookmarkStart w:id="2761" w:name="_Toc316819356"/>
      <w:bookmarkStart w:id="2762" w:name="_Toc316817489"/>
      <w:bookmarkStart w:id="2763" w:name="_Toc316817797"/>
      <w:bookmarkStart w:id="2764" w:name="_Toc316818105"/>
      <w:bookmarkStart w:id="2765" w:name="_Toc316818417"/>
      <w:bookmarkStart w:id="2766" w:name="_Toc316818729"/>
      <w:bookmarkStart w:id="2767" w:name="_Toc316819041"/>
      <w:bookmarkStart w:id="2768" w:name="_Toc316819357"/>
      <w:bookmarkStart w:id="2769" w:name="_Toc316817490"/>
      <w:bookmarkStart w:id="2770" w:name="_Toc316817798"/>
      <w:bookmarkStart w:id="2771" w:name="_Toc316818106"/>
      <w:bookmarkStart w:id="2772" w:name="_Toc316818418"/>
      <w:bookmarkStart w:id="2773" w:name="_Toc316818730"/>
      <w:bookmarkStart w:id="2774" w:name="_Toc316819042"/>
      <w:bookmarkStart w:id="2775" w:name="_Toc316819358"/>
      <w:bookmarkStart w:id="2776" w:name="_Toc316817491"/>
      <w:bookmarkStart w:id="2777" w:name="_Toc316817799"/>
      <w:bookmarkStart w:id="2778" w:name="_Toc316818107"/>
      <w:bookmarkStart w:id="2779" w:name="_Toc316818419"/>
      <w:bookmarkStart w:id="2780" w:name="_Toc316818731"/>
      <w:bookmarkStart w:id="2781" w:name="_Toc316819043"/>
      <w:bookmarkStart w:id="2782" w:name="_Toc316819359"/>
      <w:bookmarkStart w:id="2783" w:name="_Toc316817492"/>
      <w:bookmarkStart w:id="2784" w:name="_Toc316817800"/>
      <w:bookmarkStart w:id="2785" w:name="_Toc316818108"/>
      <w:bookmarkStart w:id="2786" w:name="_Toc316818420"/>
      <w:bookmarkStart w:id="2787" w:name="_Toc316818732"/>
      <w:bookmarkStart w:id="2788" w:name="_Toc316819044"/>
      <w:bookmarkStart w:id="2789" w:name="_Toc316819360"/>
      <w:bookmarkStart w:id="2790" w:name="_Toc316817493"/>
      <w:bookmarkStart w:id="2791" w:name="_Toc316817801"/>
      <w:bookmarkStart w:id="2792" w:name="_Toc316818109"/>
      <w:bookmarkStart w:id="2793" w:name="_Toc316818421"/>
      <w:bookmarkStart w:id="2794" w:name="_Toc316818733"/>
      <w:bookmarkStart w:id="2795" w:name="_Toc316819045"/>
      <w:bookmarkStart w:id="2796" w:name="_Toc316819361"/>
      <w:bookmarkStart w:id="2797" w:name="_Toc316817494"/>
      <w:bookmarkStart w:id="2798" w:name="_Toc316817802"/>
      <w:bookmarkStart w:id="2799" w:name="_Toc316818110"/>
      <w:bookmarkStart w:id="2800" w:name="_Toc316818422"/>
      <w:bookmarkStart w:id="2801" w:name="_Toc316818734"/>
      <w:bookmarkStart w:id="2802" w:name="_Toc316819046"/>
      <w:bookmarkStart w:id="2803" w:name="_Toc316819362"/>
      <w:bookmarkStart w:id="2804" w:name="_Toc316817495"/>
      <w:bookmarkStart w:id="2805" w:name="_Toc316817803"/>
      <w:bookmarkStart w:id="2806" w:name="_Toc316818111"/>
      <w:bookmarkStart w:id="2807" w:name="_Toc316818423"/>
      <w:bookmarkStart w:id="2808" w:name="_Toc316818735"/>
      <w:bookmarkStart w:id="2809" w:name="_Toc316819047"/>
      <w:bookmarkStart w:id="2810" w:name="_Toc316819363"/>
      <w:bookmarkStart w:id="2811" w:name="_Toc316817496"/>
      <w:bookmarkStart w:id="2812" w:name="_Toc316817804"/>
      <w:bookmarkStart w:id="2813" w:name="_Toc316818112"/>
      <w:bookmarkStart w:id="2814" w:name="_Toc316818424"/>
      <w:bookmarkStart w:id="2815" w:name="_Toc316818736"/>
      <w:bookmarkStart w:id="2816" w:name="_Toc316819048"/>
      <w:bookmarkStart w:id="2817" w:name="_Toc316819364"/>
      <w:bookmarkStart w:id="2818" w:name="_Toc316817497"/>
      <w:bookmarkStart w:id="2819" w:name="_Toc316817805"/>
      <w:bookmarkStart w:id="2820" w:name="_Toc316818113"/>
      <w:bookmarkStart w:id="2821" w:name="_Toc316818425"/>
      <w:bookmarkStart w:id="2822" w:name="_Toc316818737"/>
      <w:bookmarkStart w:id="2823" w:name="_Toc316819049"/>
      <w:bookmarkStart w:id="2824" w:name="_Toc316819365"/>
      <w:bookmarkStart w:id="2825" w:name="_Toc316817498"/>
      <w:bookmarkStart w:id="2826" w:name="_Toc316817806"/>
      <w:bookmarkStart w:id="2827" w:name="_Toc316818114"/>
      <w:bookmarkStart w:id="2828" w:name="_Toc316818426"/>
      <w:bookmarkStart w:id="2829" w:name="_Toc316818738"/>
      <w:bookmarkStart w:id="2830" w:name="_Toc316819050"/>
      <w:bookmarkStart w:id="2831" w:name="_Toc316819366"/>
      <w:bookmarkStart w:id="2832" w:name="_Toc316817499"/>
      <w:bookmarkStart w:id="2833" w:name="_Toc316817807"/>
      <w:bookmarkStart w:id="2834" w:name="_Toc316818115"/>
      <w:bookmarkStart w:id="2835" w:name="_Toc316818427"/>
      <w:bookmarkStart w:id="2836" w:name="_Toc316818739"/>
      <w:bookmarkStart w:id="2837" w:name="_Toc316819051"/>
      <w:bookmarkStart w:id="2838" w:name="_Toc316819367"/>
      <w:bookmarkStart w:id="2839" w:name="_Toc316817500"/>
      <w:bookmarkStart w:id="2840" w:name="_Toc316817808"/>
      <w:bookmarkStart w:id="2841" w:name="_Toc316818116"/>
      <w:bookmarkStart w:id="2842" w:name="_Toc316818428"/>
      <w:bookmarkStart w:id="2843" w:name="_Toc316818740"/>
      <w:bookmarkStart w:id="2844" w:name="_Toc316819052"/>
      <w:bookmarkStart w:id="2845" w:name="_Toc316819368"/>
      <w:bookmarkStart w:id="2846" w:name="_Toc316817501"/>
      <w:bookmarkStart w:id="2847" w:name="_Toc316817809"/>
      <w:bookmarkStart w:id="2848" w:name="_Toc316818117"/>
      <w:bookmarkStart w:id="2849" w:name="_Toc316818429"/>
      <w:bookmarkStart w:id="2850" w:name="_Toc316818741"/>
      <w:bookmarkStart w:id="2851" w:name="_Toc316819053"/>
      <w:bookmarkStart w:id="2852" w:name="_Toc316819369"/>
      <w:bookmarkStart w:id="2853" w:name="_Toc316817502"/>
      <w:bookmarkStart w:id="2854" w:name="_Toc316817810"/>
      <w:bookmarkStart w:id="2855" w:name="_Toc316818118"/>
      <w:bookmarkStart w:id="2856" w:name="_Toc316818430"/>
      <w:bookmarkStart w:id="2857" w:name="_Toc316818742"/>
      <w:bookmarkStart w:id="2858" w:name="_Toc316819054"/>
      <w:bookmarkStart w:id="2859" w:name="_Toc316819370"/>
      <w:bookmarkStart w:id="2860" w:name="_Toc316817503"/>
      <w:bookmarkStart w:id="2861" w:name="_Toc316817811"/>
      <w:bookmarkStart w:id="2862" w:name="_Toc316818119"/>
      <w:bookmarkStart w:id="2863" w:name="_Toc316818431"/>
      <w:bookmarkStart w:id="2864" w:name="_Toc316818743"/>
      <w:bookmarkStart w:id="2865" w:name="_Toc316819055"/>
      <w:bookmarkStart w:id="2866" w:name="_Toc316819371"/>
      <w:bookmarkStart w:id="2867" w:name="_Toc316817504"/>
      <w:bookmarkStart w:id="2868" w:name="_Toc316817812"/>
      <w:bookmarkStart w:id="2869" w:name="_Toc316818120"/>
      <w:bookmarkStart w:id="2870" w:name="_Toc316818432"/>
      <w:bookmarkStart w:id="2871" w:name="_Toc316818744"/>
      <w:bookmarkStart w:id="2872" w:name="_Toc316819056"/>
      <w:bookmarkStart w:id="2873" w:name="_Toc316819372"/>
      <w:bookmarkStart w:id="2874" w:name="_Ref300060538"/>
      <w:bookmarkStart w:id="2875" w:name="_Toc518736862"/>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r w:rsidRPr="00213323">
        <w:lastRenderedPageBreak/>
        <w:t>File Header Information</w:t>
      </w:r>
      <w:bookmarkEnd w:id="2874"/>
      <w:bookmarkEnd w:id="2875"/>
    </w:p>
    <w:p w14:paraId="18449F0F" w14:textId="77777777" w:rsidR="00372DED" w:rsidRPr="00213323" w:rsidRDefault="00372DED" w:rsidP="00685FB6">
      <w:pPr>
        <w:pStyle w:val="KeywordDescriptions"/>
        <w:rPr>
          <w:rStyle w:val="KeywordNameTOCChar"/>
        </w:rPr>
      </w:pPr>
      <w:bookmarkStart w:id="2876" w:name="_Toc203969147"/>
      <w:bookmarkStart w:id="2877" w:name="_Toc203975839"/>
      <w:bookmarkStart w:id="2878" w:name="_Toc203976260"/>
      <w:bookmarkStart w:id="2879" w:name="_Toc203976398"/>
      <w:r w:rsidRPr="00213323">
        <w:rPr>
          <w:i/>
        </w:rPr>
        <w:t>Keyword:</w:t>
      </w:r>
      <w:r w:rsidRPr="00213323">
        <w:tab/>
      </w:r>
      <w:r w:rsidRPr="00213323">
        <w:rPr>
          <w:rStyle w:val="KeywordNameTOCChar"/>
        </w:rPr>
        <w:t>[IBIS Ver]</w:t>
      </w:r>
      <w:bookmarkEnd w:id="2876"/>
      <w:bookmarkEnd w:id="2877"/>
      <w:bookmarkEnd w:id="2878"/>
      <w:bookmarkEnd w:id="2879"/>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80" w:author="Author">
        <w:r w:rsidR="00C07588" w:rsidRPr="00213323" w:rsidDel="00DE5D15">
          <w:delText>6.</w:delText>
        </w:r>
        <w:r w:rsidR="00F94FBB" w:rsidDel="00DE5D15">
          <w:delText>1</w:delText>
        </w:r>
      </w:del>
      <w:ins w:id="2881"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2" w:name="_Toc203969148"/>
      <w:bookmarkStart w:id="2883" w:name="_Toc203975840"/>
      <w:bookmarkStart w:id="2884" w:name="_Toc203976261"/>
      <w:bookmarkStart w:id="2885" w:name="_Toc203976399"/>
      <w:r w:rsidRPr="00213323">
        <w:rPr>
          <w:i/>
        </w:rPr>
        <w:t>Keyword:</w:t>
      </w:r>
      <w:r w:rsidRPr="00213323">
        <w:tab/>
      </w:r>
      <w:r w:rsidRPr="00213323">
        <w:rPr>
          <w:rStyle w:val="KeywordNameTOCChar"/>
        </w:rPr>
        <w:t>[Comment Char]</w:t>
      </w:r>
      <w:bookmarkEnd w:id="2882"/>
      <w:bookmarkEnd w:id="2883"/>
      <w:bookmarkEnd w:id="2884"/>
      <w:bookmarkEnd w:id="2885"/>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6" w:name="_Toc203969149"/>
      <w:bookmarkStart w:id="2887" w:name="_Toc203975841"/>
      <w:bookmarkStart w:id="2888" w:name="_Toc203976262"/>
      <w:bookmarkStart w:id="2889" w:name="_Toc203976400"/>
      <w:r w:rsidRPr="00213323">
        <w:rPr>
          <w:i/>
        </w:rPr>
        <w:t>Keyword:</w:t>
      </w:r>
      <w:r w:rsidRPr="00213323">
        <w:rPr>
          <w:i/>
        </w:rPr>
        <w:tab/>
      </w:r>
      <w:r w:rsidRPr="00213323">
        <w:rPr>
          <w:rStyle w:val="KeywordNameTOCChar"/>
        </w:rPr>
        <w:t>[File Name]</w:t>
      </w:r>
      <w:bookmarkEnd w:id="2886"/>
      <w:bookmarkEnd w:id="2887"/>
      <w:bookmarkEnd w:id="2888"/>
      <w:bookmarkEnd w:id="2889"/>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90" w:author="Author">
        <w:r w:rsidR="00B37B64">
          <w:t xml:space="preserve">file </w:t>
        </w:r>
      </w:ins>
      <w:r w:rsidRPr="00213323">
        <w:t>name of the</w:t>
      </w:r>
      <w:r w:rsidR="00955724" w:rsidRPr="00213323">
        <w:t xml:space="preserve"> </w:t>
      </w:r>
      <w:del w:id="2891" w:author="Author">
        <w:r w:rsidR="00955724" w:rsidRPr="00213323" w:rsidDel="00B37B64">
          <w:delText>.ibs</w:delText>
        </w:r>
        <w:r w:rsidRPr="00213323" w:rsidDel="00B37B64">
          <w:delText xml:space="preserve"> </w:delText>
        </w:r>
      </w:del>
      <w:r w:rsidRPr="00213323">
        <w:t>file</w:t>
      </w:r>
      <w:ins w:id="2892" w:author="Author">
        <w:r w:rsidR="00B37B64">
          <w:t xml:space="preserve"> containing this keyword</w:t>
        </w:r>
      </w:ins>
      <w:del w:id="2893"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4" w:author="Author">
        <w:r w:rsidRPr="00213323" w:rsidDel="00B37B64">
          <w:delText xml:space="preserve">must </w:delText>
        </w:r>
      </w:del>
      <w:ins w:id="2895" w:author="Author">
        <w:r w:rsidR="00B37B64">
          <w:t>shall</w:t>
        </w:r>
        <w:r w:rsidR="00B37B64" w:rsidRPr="00213323">
          <w:t xml:space="preserve"> </w:t>
        </w:r>
      </w:ins>
      <w:r w:rsidRPr="00213323">
        <w:t xml:space="preserve">conform to the rules in </w:t>
      </w:r>
      <w:del w:id="2896" w:author="Author">
        <w:r w:rsidR="00494653" w:rsidRPr="00213323" w:rsidDel="00B37B64">
          <w:delText xml:space="preserve">paragraph </w:delText>
        </w:r>
      </w:del>
      <w:ins w:id="289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8" w:author="Author">
        <w:r w:rsidR="00B37B64">
          <w:t>.2</w:t>
        </w:r>
      </w:ins>
      <w:r w:rsidRPr="00213323">
        <w:t xml:space="preserve">, </w:t>
      </w:r>
      <w:r w:rsidR="00D65650" w:rsidRPr="00213323">
        <w:t>"</w:t>
      </w:r>
      <w:del w:id="2899" w:author="Author">
        <w:r w:rsidRPr="00213323" w:rsidDel="00B37B64">
          <w:delText xml:space="preserve">GENERAL </w:delText>
        </w:r>
      </w:del>
      <w:r w:rsidRPr="00213323">
        <w:t>SYNTAX RULES</w:t>
      </w:r>
      <w:del w:id="2900" w:author="Author">
        <w:r w:rsidRPr="00213323" w:rsidDel="00B37B64">
          <w:delText xml:space="preserve"> AND GUIDELINES</w:delText>
        </w:r>
      </w:del>
      <w:r w:rsidR="00D65650" w:rsidRPr="00213323">
        <w:t>"</w:t>
      </w:r>
      <w:r w:rsidRPr="00213323">
        <w:t xml:space="preserve">.  In addition, the file name </w:t>
      </w:r>
      <w:del w:id="2901" w:author="Author">
        <w:r w:rsidRPr="00213323" w:rsidDel="00B37B64">
          <w:delText xml:space="preserve">must </w:delText>
        </w:r>
      </w:del>
      <w:ins w:id="2902" w:author="Author">
        <w:r w:rsidR="00B37B64">
          <w:t>shall</w:t>
        </w:r>
        <w:r w:rsidR="00B37B64" w:rsidRPr="00213323">
          <w:t xml:space="preserve"> </w:t>
        </w:r>
      </w:ins>
      <w:r w:rsidRPr="00213323">
        <w:t xml:space="preserve">use the extension </w:t>
      </w:r>
      <w:r w:rsidR="00DF0207" w:rsidRPr="00213323">
        <w:t>“</w:t>
      </w:r>
      <w:del w:id="2903" w:author="Author">
        <w:r w:rsidRPr="00213323" w:rsidDel="00B37B64">
          <w:delText>.</w:delText>
        </w:r>
      </w:del>
      <w:r w:rsidRPr="00213323">
        <w:t>ibs</w:t>
      </w:r>
      <w:r w:rsidR="00DF0207" w:rsidRPr="00213323">
        <w:t>”</w:t>
      </w:r>
      <w:r w:rsidRPr="00213323">
        <w:t xml:space="preserve">, </w:t>
      </w:r>
      <w:r w:rsidR="00DF0207" w:rsidRPr="00213323">
        <w:t>“</w:t>
      </w:r>
      <w:del w:id="2904" w:author="Author">
        <w:r w:rsidRPr="00213323" w:rsidDel="00B37B64">
          <w:delText>.</w:delText>
        </w:r>
      </w:del>
      <w:r w:rsidRPr="00213323">
        <w:t>pkg</w:t>
      </w:r>
      <w:r w:rsidR="00DF0207" w:rsidRPr="00213323">
        <w:t>”</w:t>
      </w:r>
      <w:r w:rsidRPr="00213323">
        <w:t xml:space="preserve">, </w:t>
      </w:r>
      <w:del w:id="2905" w:author="Author">
        <w:r w:rsidRPr="00213323" w:rsidDel="00B37B64">
          <w:delText xml:space="preserve">or </w:delText>
        </w:r>
      </w:del>
      <w:r w:rsidR="00DF0207" w:rsidRPr="00213323">
        <w:t>“</w:t>
      </w:r>
      <w:del w:id="2906" w:author="Author">
        <w:r w:rsidRPr="00213323" w:rsidDel="00B37B64">
          <w:delText>.</w:delText>
        </w:r>
      </w:del>
      <w:r w:rsidRPr="00213323">
        <w:t>ebd</w:t>
      </w:r>
      <w:r w:rsidR="00DF0207" w:rsidRPr="00213323">
        <w:t>”</w:t>
      </w:r>
      <w:ins w:id="2907" w:author="Author">
        <w:r w:rsidR="00B37B64">
          <w:t>, or “ims”</w:t>
        </w:r>
      </w:ins>
      <w:r w:rsidRPr="00213323">
        <w:t xml:space="preserve">.  The file name </w:t>
      </w:r>
      <w:del w:id="2908" w:author="Author">
        <w:r w:rsidRPr="00213323" w:rsidDel="00B37B64">
          <w:delText xml:space="preserve">must </w:delText>
        </w:r>
      </w:del>
      <w:ins w:id="2909"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10" w:name="_Toc203969150"/>
      <w:bookmarkStart w:id="2911" w:name="_Toc203975842"/>
      <w:bookmarkStart w:id="2912" w:name="_Toc203976263"/>
      <w:bookmarkStart w:id="291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10"/>
      <w:bookmarkEnd w:id="2911"/>
      <w:bookmarkEnd w:id="2912"/>
      <w:bookmarkEnd w:id="2913"/>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4" w:name="_Toc203969151"/>
      <w:bookmarkStart w:id="2915" w:name="_Toc203975843"/>
      <w:bookmarkStart w:id="2916" w:name="_Toc203976264"/>
      <w:bookmarkStart w:id="291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4"/>
      <w:bookmarkEnd w:id="2915"/>
      <w:bookmarkEnd w:id="2916"/>
      <w:bookmarkEnd w:id="2917"/>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8" w:name="_Toc518736863"/>
      <w:bookmarkStart w:id="2919" w:name="_Toc203969153"/>
      <w:bookmarkStart w:id="2920" w:name="_Toc203975845"/>
      <w:bookmarkStart w:id="2921" w:name="_Toc203976266"/>
      <w:bookmarkStart w:id="2922" w:name="_Toc203976404"/>
      <w:r w:rsidRPr="00213323">
        <w:lastRenderedPageBreak/>
        <w:t>Component Description</w:t>
      </w:r>
      <w:bookmarkEnd w:id="2918"/>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9"/>
      <w:bookmarkEnd w:id="2920"/>
      <w:bookmarkEnd w:id="2921"/>
      <w:bookmarkEnd w:id="2922"/>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3" w:author="Author">
        <w:r w:rsidR="00161E39" w:rsidRPr="00161E39">
          <w:rPr>
            <w:rPrChange w:id="2924" w:author="Author">
              <w:rPr>
                <w:color w:val="FF0000"/>
              </w:rPr>
            </w:rPrChange>
          </w:rPr>
          <w:t xml:space="preserve">For pins that connect to a buffer through an [Interconnect Model Set], keyword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5" w:name="_Toc203975846"/>
      <w:bookmarkStart w:id="2926" w:name="_Toc203976267"/>
      <w:bookmarkStart w:id="2927" w:name="_Toc203976405"/>
      <w:r w:rsidRPr="00213323">
        <w:rPr>
          <w:i/>
        </w:rPr>
        <w:t>Keyword:</w:t>
      </w:r>
      <w:r w:rsidR="00E50659" w:rsidRPr="00213323">
        <w:rPr>
          <w:i/>
        </w:rPr>
        <w:tab/>
      </w:r>
      <w:r w:rsidRPr="00213323">
        <w:rPr>
          <w:rStyle w:val="KeywordNameTOCChar"/>
        </w:rPr>
        <w:t>[Manufacturer]</w:t>
      </w:r>
      <w:bookmarkEnd w:id="2925"/>
      <w:bookmarkEnd w:id="2926"/>
      <w:bookmarkEnd w:id="2927"/>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28" w:name="_Toc203975847"/>
      <w:bookmarkStart w:id="2929" w:name="_Toc203976268"/>
      <w:bookmarkStart w:id="2930" w:name="_Toc203976406"/>
      <w:r w:rsidRPr="00213323">
        <w:rPr>
          <w:i/>
        </w:rPr>
        <w:t>Keyword:</w:t>
      </w:r>
      <w:r w:rsidR="00E50659" w:rsidRPr="00213323">
        <w:rPr>
          <w:i/>
        </w:rPr>
        <w:tab/>
      </w:r>
      <w:r w:rsidRPr="00213323">
        <w:rPr>
          <w:rStyle w:val="KeywordNameTOCChar"/>
        </w:rPr>
        <w:t>[Package]</w:t>
      </w:r>
      <w:bookmarkEnd w:id="2928"/>
      <w:bookmarkEnd w:id="2929"/>
      <w:bookmarkEnd w:id="2930"/>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1" w:name="_Toc203975848"/>
      <w:bookmarkStart w:id="2932" w:name="_Toc203976269"/>
      <w:bookmarkStart w:id="2933"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1"/>
      <w:bookmarkEnd w:id="2932"/>
      <w:bookmarkEnd w:id="2933"/>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4" w:author="Author"/>
        </w:rPr>
      </w:pPr>
      <w:r w:rsidRPr="00213323">
        <w:rPr>
          <w:i/>
        </w:rPr>
        <w:t>Usage Rules:</w:t>
      </w:r>
      <w:r w:rsidR="00310DA4" w:rsidRPr="00213323">
        <w:rPr>
          <w:i/>
        </w:rPr>
        <w:tab/>
      </w:r>
      <w:del w:id="2935" w:author="Author">
        <w:r w:rsidRPr="00213323" w:rsidDel="0005512D">
          <w:delText xml:space="preserve">All </w:delText>
        </w:r>
      </w:del>
      <w:ins w:id="2936" w:author="Author">
        <w:r w:rsidR="0005512D">
          <w:t>For a full component description, a</w:t>
        </w:r>
        <w:r w:rsidR="0005512D" w:rsidRPr="00213323">
          <w:t xml:space="preserve">ll </w:t>
        </w:r>
      </w:ins>
      <w:r w:rsidRPr="00213323">
        <w:t xml:space="preserve">pins on a component </w:t>
      </w:r>
      <w:del w:id="2937" w:author="Author">
        <w:r w:rsidRPr="00213323" w:rsidDel="003774C3">
          <w:delText xml:space="preserve">must </w:delText>
        </w:r>
      </w:del>
      <w:ins w:id="2938" w:author="Author">
        <w:r w:rsidR="003774C3">
          <w:t>sh</w:t>
        </w:r>
        <w:del w:id="2939" w:author="Author">
          <w:r w:rsidR="003774C3" w:rsidDel="0005512D">
            <w:delText>all</w:delText>
          </w:r>
        </w:del>
        <w:r w:rsidR="0005512D">
          <w:t>ould</w:t>
        </w:r>
        <w:r w:rsidR="003774C3" w:rsidRPr="00213323">
          <w:t xml:space="preserve"> </w:t>
        </w:r>
      </w:ins>
      <w:r w:rsidRPr="00213323">
        <w:t xml:space="preserve">be specified.  The first column </w:t>
      </w:r>
      <w:del w:id="2940" w:author="Author">
        <w:r w:rsidRPr="00213323" w:rsidDel="003774C3">
          <w:delText xml:space="preserve">must </w:delText>
        </w:r>
      </w:del>
      <w:ins w:id="2941" w:author="Author">
        <w:r w:rsidR="003774C3">
          <w:t>shall</w:t>
        </w:r>
        <w:r w:rsidR="003774C3" w:rsidRPr="00213323">
          <w:t xml:space="preserve"> </w:t>
        </w:r>
      </w:ins>
      <w:r w:rsidRPr="00213323">
        <w:t>contain the pin name</w:t>
      </w:r>
      <w:ins w:id="2942" w:author="Author">
        <w:r w:rsidR="003774C3">
          <w:t>, which shall not be repeated within the same [Pin] keyword for a [Component]</w:t>
        </w:r>
      </w:ins>
      <w:r w:rsidRPr="00213323">
        <w:t xml:space="preserve">. </w:t>
      </w:r>
      <w:ins w:id="2943"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4" w:author="Author">
        <w:r w:rsidRPr="00213323" w:rsidDel="003774C3">
          <w:delText xml:space="preserve">must </w:delText>
        </w:r>
      </w:del>
      <w:ins w:id="2945"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6" w:author="Author">
        <w:r w:rsidR="003774C3">
          <w:t xml:space="preserve">CIRCUITCALL, </w:t>
        </w:r>
      </w:ins>
      <w:r w:rsidRPr="00213323">
        <w:t>or NC).</w:t>
      </w:r>
    </w:p>
    <w:p w14:paraId="25EE02F1" w14:textId="77777777" w:rsidR="0070546A" w:rsidRPr="00213323" w:rsidRDefault="0070546A">
      <w:pPr>
        <w:pStyle w:val="KeywordDescriptions"/>
      </w:pPr>
      <w:ins w:id="2947"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48" w:name="_Toc203975849"/>
      <w:bookmarkStart w:id="2949" w:name="_Toc203976270"/>
      <w:bookmarkStart w:id="2950" w:name="_Toc203976408"/>
      <w:r w:rsidRPr="00213323">
        <w:rPr>
          <w:i/>
        </w:rPr>
        <w:t>Keyword:</w:t>
      </w:r>
      <w:r w:rsidR="00597DE4" w:rsidRPr="00213323">
        <w:rPr>
          <w:i/>
        </w:rPr>
        <w:tab/>
      </w:r>
      <w:r w:rsidRPr="00213323">
        <w:rPr>
          <w:rStyle w:val="KeywordNameTOCChar"/>
        </w:rPr>
        <w:t>[Package Model]</w:t>
      </w:r>
      <w:bookmarkEnd w:id="2948"/>
      <w:bookmarkEnd w:id="2949"/>
      <w:bookmarkEnd w:id="2950"/>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1" w:author="Author">
        <w:r w:rsidRPr="00213323" w:rsidDel="005C654B">
          <w:delText>GENERAL SYNTAX RULES AND GUIDELINES</w:delText>
        </w:r>
      </w:del>
      <w:ins w:id="2952"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3" w:name="_Toc203975850"/>
      <w:bookmarkStart w:id="2954" w:name="_Toc203976271"/>
      <w:bookmarkStart w:id="295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3"/>
      <w:bookmarkEnd w:id="2954"/>
      <w:bookmarkEnd w:id="2955"/>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6" w:author="Author"/>
        </w:rPr>
      </w:pPr>
    </w:p>
    <w:p w14:paraId="64CCD91F" w14:textId="77777777" w:rsidR="005A20A3" w:rsidRDefault="005A20A3" w:rsidP="006F2A7E">
      <w:pPr>
        <w:spacing w:after="80"/>
        <w:rPr>
          <w:ins w:id="2957" w:author="Author"/>
        </w:rPr>
      </w:pPr>
    </w:p>
    <w:p w14:paraId="21B27705" w14:textId="77777777" w:rsidR="005A20A3" w:rsidRPr="00463C0B" w:rsidRDefault="005A20A3" w:rsidP="005A20A3">
      <w:pPr>
        <w:pStyle w:val="KeywordDescriptions"/>
        <w:rPr>
          <w:ins w:id="2958" w:author="Author"/>
          <w:rStyle w:val="KeywordNameTOCChar"/>
          <w:strike/>
          <w:color w:val="00B0F0"/>
        </w:rPr>
      </w:pPr>
      <w:ins w:id="2959"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0" w:author="Author"/>
        </w:rPr>
      </w:pPr>
      <w:ins w:id="2961" w:author="Author">
        <w:r w:rsidRPr="00213323">
          <w:rPr>
            <w:i/>
          </w:rPr>
          <w:t>Required:</w:t>
        </w:r>
        <w:r w:rsidRPr="00213323">
          <w:tab/>
          <w:t>No</w:t>
        </w:r>
      </w:ins>
    </w:p>
    <w:p w14:paraId="70828856" w14:textId="77777777" w:rsidR="005A20A3" w:rsidRPr="009261EF" w:rsidRDefault="005A20A3" w:rsidP="005A20A3">
      <w:pPr>
        <w:pStyle w:val="KeywordDescriptions"/>
        <w:rPr>
          <w:ins w:id="2962" w:author="Author"/>
          <w:i/>
          <w:color w:val="000000" w:themeColor="text1"/>
        </w:rPr>
      </w:pPr>
      <w:ins w:id="2963"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4" w:author="Author"/>
          <w:color w:val="000000" w:themeColor="text1"/>
        </w:rPr>
      </w:pPr>
    </w:p>
    <w:p w14:paraId="73C97806" w14:textId="77777777" w:rsidR="005A20A3" w:rsidRPr="009261EF" w:rsidRDefault="005A20A3" w:rsidP="005A20A3">
      <w:pPr>
        <w:pStyle w:val="KeywordDescriptions"/>
        <w:rPr>
          <w:ins w:id="2965" w:author="Author"/>
          <w:color w:val="000000" w:themeColor="text1"/>
        </w:rPr>
      </w:pPr>
      <w:ins w:id="2966"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[Interconnect Model Set] name. Interconnect Model Sets contain Interconnect Models used to describe pin, die pad or buffer terminal connections to IBIS-ISS subcircuits or Touchstone files.</w:t>
        </w:r>
      </w:ins>
    </w:p>
    <w:p w14:paraId="130E7339" w14:textId="77777777" w:rsidR="005A20A3" w:rsidRPr="009261EF" w:rsidRDefault="005A20A3" w:rsidP="005A20A3">
      <w:pPr>
        <w:pStyle w:val="KeywordDescriptions"/>
        <w:rPr>
          <w:ins w:id="2967" w:author="Author"/>
          <w:color w:val="000000" w:themeColor="text1"/>
        </w:rPr>
      </w:pPr>
      <w:ins w:id="2968"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69" w:author="Author"/>
          <w:color w:val="000000" w:themeColor="text1"/>
        </w:rPr>
      </w:pPr>
      <w:ins w:id="2970"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1"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2" w:author="Author"/>
          <w:color w:val="000000" w:themeColor="text1"/>
        </w:rPr>
      </w:pPr>
      <w:ins w:id="2973"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4"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5" w:author="Author"/>
          <w:color w:val="000000" w:themeColor="text1"/>
        </w:rPr>
      </w:pPr>
      <w:ins w:id="2976"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77" w:author="Author"/>
          <w:color w:val="000000" w:themeColor="text1"/>
        </w:rPr>
      </w:pPr>
      <w:ins w:id="2978"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79" w:author="Author"/>
          <w:color w:val="000000" w:themeColor="text1"/>
        </w:rPr>
      </w:pPr>
      <w:ins w:id="2980"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1" w:author="Author"/>
          <w:color w:val="000000" w:themeColor="text1"/>
        </w:rPr>
      </w:pPr>
      <w:ins w:id="2982"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3" w:author="Author"/>
          <w:color w:val="000000" w:themeColor="text1"/>
        </w:rPr>
      </w:pPr>
      <w:ins w:id="2984"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5"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6" w:author="Author"/>
          <w:color w:val="000000" w:themeColor="text1"/>
        </w:rPr>
      </w:pPr>
      <w:ins w:id="2987"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88" w:author="Author"/>
          <w:color w:val="000000" w:themeColor="text1"/>
        </w:rPr>
      </w:pPr>
      <w:ins w:id="2989"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0" w:author="Author"/>
          <w:color w:val="000000" w:themeColor="text1"/>
        </w:rPr>
      </w:pPr>
      <w:ins w:id="2991"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2" w:author="Author"/>
          <w:color w:val="000000" w:themeColor="text1"/>
        </w:rPr>
      </w:pPr>
      <w:ins w:id="2993"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4" w:author="Author"/>
          <w:color w:val="000000" w:themeColor="text1"/>
        </w:rPr>
      </w:pPr>
      <w:ins w:id="2995"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6" w:author="Author"/>
          <w:color w:val="000000" w:themeColor="text1"/>
        </w:rPr>
      </w:pPr>
      <w:ins w:id="2997" w:author="Author">
        <w:r>
          <w:rPr>
            <w:color w:val="000000" w:themeColor="text1"/>
          </w:rPr>
          <w:t>I/O terminals use pin_name identifiers</w:t>
        </w:r>
      </w:ins>
    </w:p>
    <w:p w14:paraId="5D9543CE" w14:textId="77777777"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lastRenderedPageBreak/>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6" w:author="Author"/>
          <w:color w:val="000000" w:themeColor="text1"/>
        </w:rPr>
      </w:pPr>
      <w:ins w:id="3007" w:author="Author">
        <w:r>
          <w:rPr>
            <w:color w:val="000000" w:themeColor="text1"/>
          </w:rPr>
          <w:t>pin to buffer</w:t>
        </w:r>
      </w:ins>
    </w:p>
    <w:p w14:paraId="609D211B" w14:textId="77777777"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w:t>
        </w:r>
      </w:ins>
    </w:p>
    <w:p w14:paraId="6F645C11" w14:textId="77777777"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4" w:author="Author"/>
          <w:color w:val="000000" w:themeColor="text1"/>
        </w:rPr>
      </w:pPr>
      <w:ins w:id="3015"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6" w:author="Author"/>
          <w:color w:val="000000" w:themeColor="text1"/>
        </w:rPr>
      </w:pPr>
      <w:ins w:id="3017"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2" w:author="Author"/>
          <w:color w:val="000000" w:themeColor="text1"/>
        </w:rPr>
      </w:pPr>
      <w:bookmarkStart w:id="3023" w:name="_Hlk503938303"/>
      <w:ins w:id="3024" w:author="Author">
        <w:r>
          <w:rPr>
            <w:color w:val="000000" w:themeColor="text1"/>
          </w:rPr>
          <w:t>General description of rail terminals</w:t>
        </w:r>
      </w:ins>
    </w:p>
    <w:bookmarkEnd w:id="3023"/>
    <w:p w14:paraId="03F5CEAA" w14:textId="77777777" w:rsidR="005A20A3" w:rsidRDefault="005A20A3" w:rsidP="005A20A3">
      <w:pPr>
        <w:pStyle w:val="KeywordDescriptions"/>
        <w:numPr>
          <w:ilvl w:val="1"/>
          <w:numId w:val="58"/>
        </w:numPr>
        <w:rPr>
          <w:ins w:id="3025" w:author="Author"/>
          <w:color w:val="000000" w:themeColor="text1"/>
        </w:rPr>
      </w:pPr>
      <w:ins w:id="3026" w:author="Author">
        <w:r>
          <w:rPr>
            <w:color w:val="000000" w:themeColor="text1"/>
          </w:rPr>
          <w:t xml:space="preserve">At the pin interface, </w:t>
        </w:r>
        <w:bookmarkStart w:id="3027" w:name="_Hlk503938181"/>
        <w:r>
          <w:rPr>
            <w:color w:val="000000" w:themeColor="text1"/>
          </w:rPr>
          <w:t xml:space="preserve">a terminal whose Terminal_type is Pin_Rail  </w:t>
        </w:r>
        <w:bookmarkEnd w:id="302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28" w:author="Author"/>
          <w:color w:val="000000" w:themeColor="text1"/>
        </w:rPr>
      </w:pPr>
      <w:ins w:id="3029" w:author="Author">
        <w:r>
          <w:rPr>
            <w:color w:val="000000" w:themeColor="text1"/>
          </w:rPr>
          <w:t xml:space="preserve">Note that a </w:t>
        </w:r>
        <w:bookmarkStart w:id="3030" w:name="_Hlk503938932"/>
        <w:r>
          <w:rPr>
            <w:color w:val="000000" w:themeColor="text1"/>
          </w:rPr>
          <w:t xml:space="preserve">terminal whose Terminal_type is Pin_Rail </w:t>
        </w:r>
        <w:bookmarkEnd w:id="3030"/>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1" w:author="Author"/>
          <w:color w:val="000000" w:themeColor="text1"/>
        </w:rPr>
      </w:pPr>
      <w:ins w:id="3032" w:author="Author">
        <w:r>
          <w:rPr>
            <w:color w:val="000000" w:themeColor="text1"/>
          </w:rPr>
          <w:t xml:space="preserve">At a die pad interface, </w:t>
        </w:r>
        <w:bookmarkStart w:id="3033" w:name="_Hlk503938202"/>
        <w:r>
          <w:rPr>
            <w:color w:val="000000" w:themeColor="text1"/>
          </w:rPr>
          <w:t xml:space="preserve">a terminal whose Terminal_type is Pad_Rail </w:t>
        </w:r>
        <w:bookmarkEnd w:id="3033"/>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4" w:author="Author"/>
          <w:color w:val="000000" w:themeColor="text1"/>
        </w:rPr>
      </w:pPr>
      <w:ins w:id="3035"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6" w:author="Author"/>
          <w:color w:val="000000" w:themeColor="text1"/>
        </w:rPr>
      </w:pPr>
      <w:ins w:id="3037" w:author="Author">
        <w:r>
          <w:rPr>
            <w:color w:val="000000" w:themeColor="text1"/>
          </w:rPr>
          <w:t xml:space="preserve">At the buffer interface, </w:t>
        </w:r>
        <w:bookmarkStart w:id="303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38"/>
      </w:ins>
    </w:p>
    <w:p w14:paraId="6ECCD4A2" w14:textId="77777777" w:rsidR="005A20A3" w:rsidRPr="004574EA" w:rsidRDefault="005A20A3" w:rsidP="005A20A3">
      <w:pPr>
        <w:pStyle w:val="KeywordDescriptions"/>
        <w:numPr>
          <w:ilvl w:val="2"/>
          <w:numId w:val="58"/>
        </w:numPr>
        <w:rPr>
          <w:ins w:id="3039" w:author="Author"/>
          <w:color w:val="000000" w:themeColor="text1"/>
        </w:rPr>
      </w:pPr>
      <w:ins w:id="304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1" w:author="Author"/>
          <w:color w:val="000000" w:themeColor="text1"/>
        </w:rPr>
      </w:pPr>
      <w:ins w:id="3042"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3" w:author="Author"/>
        </w:rPr>
      </w:pPr>
      <w:ins w:id="3044"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5" w:author="Author"/>
        </w:rPr>
      </w:pPr>
      <w:ins w:id="3046"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47" w:author="Author"/>
        </w:rPr>
      </w:pPr>
      <w:ins w:id="3048"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49" w:author="Author"/>
        </w:rPr>
      </w:pPr>
      <w:ins w:id="3050"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1" w:author="Author"/>
        </w:rPr>
      </w:pPr>
      <w:ins w:id="3052" w:author="Author">
        <w:r w:rsidRPr="00024360">
          <w:t>Rail terminal rules</w:t>
        </w:r>
      </w:ins>
    </w:p>
    <w:p w14:paraId="31276161" w14:textId="77777777" w:rsidR="005A20A3" w:rsidRPr="00024360" w:rsidRDefault="005A20A3" w:rsidP="005A20A3">
      <w:pPr>
        <w:pStyle w:val="KeywordDescriptions"/>
        <w:numPr>
          <w:ilvl w:val="1"/>
          <w:numId w:val="58"/>
        </w:numPr>
        <w:rPr>
          <w:ins w:id="3053" w:author="Author"/>
        </w:rPr>
      </w:pPr>
      <w:ins w:id="3054"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5" w:author="Author"/>
          <w:strike/>
        </w:rPr>
      </w:pPr>
      <w:ins w:id="3056"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57" w:author="Author"/>
        </w:rPr>
      </w:pPr>
      <w:ins w:id="3058"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59" w:author="Author"/>
        </w:rPr>
      </w:pPr>
      <w:ins w:id="3060" w:author="Author">
        <w:r w:rsidRPr="00024360">
          <w:t>pin to buffer</w:t>
        </w:r>
      </w:ins>
    </w:p>
    <w:p w14:paraId="11952618" w14:textId="77777777" w:rsidR="005A20A3" w:rsidRPr="00024360" w:rsidRDefault="005A20A3" w:rsidP="005A20A3">
      <w:pPr>
        <w:pStyle w:val="KeywordDescriptions"/>
        <w:numPr>
          <w:ilvl w:val="2"/>
          <w:numId w:val="58"/>
        </w:numPr>
        <w:rPr>
          <w:ins w:id="3061" w:author="Author"/>
        </w:rPr>
      </w:pPr>
      <w:ins w:id="3062"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3" w:author="Author"/>
        </w:rPr>
      </w:pPr>
      <w:ins w:id="3064" w:author="Author">
        <w:r w:rsidRPr="00024360">
          <w:t>pin to die pad</w:t>
        </w:r>
      </w:ins>
    </w:p>
    <w:p w14:paraId="23959DA0" w14:textId="77777777" w:rsidR="005A20A3" w:rsidRPr="00024360" w:rsidRDefault="005A20A3" w:rsidP="005A20A3">
      <w:pPr>
        <w:pStyle w:val="KeywordDescriptions"/>
        <w:numPr>
          <w:ilvl w:val="2"/>
          <w:numId w:val="58"/>
        </w:numPr>
        <w:rPr>
          <w:ins w:id="3065" w:author="Author"/>
        </w:rPr>
      </w:pPr>
      <w:ins w:id="3066" w:author="Author">
        <w:r w:rsidRPr="00024360">
          <w:t>die pad to buffer</w:t>
        </w:r>
      </w:ins>
    </w:p>
    <w:p w14:paraId="3DCCD985" w14:textId="77777777" w:rsidR="005A20A3" w:rsidRPr="00024360" w:rsidRDefault="005A20A3" w:rsidP="005A20A3">
      <w:pPr>
        <w:pStyle w:val="KeywordDescriptions"/>
        <w:numPr>
          <w:ilvl w:val="2"/>
          <w:numId w:val="58"/>
        </w:numPr>
        <w:rPr>
          <w:ins w:id="3067" w:author="Author"/>
        </w:rPr>
      </w:pPr>
      <w:ins w:id="3068" w:author="Author">
        <w:r w:rsidRPr="00024360">
          <w:t>pin only</w:t>
        </w:r>
      </w:ins>
    </w:p>
    <w:p w14:paraId="76C18759" w14:textId="77777777" w:rsidR="005A20A3" w:rsidRPr="00024360" w:rsidRDefault="005A20A3" w:rsidP="005A20A3">
      <w:pPr>
        <w:pStyle w:val="KeywordDescriptions"/>
        <w:numPr>
          <w:ilvl w:val="2"/>
          <w:numId w:val="58"/>
        </w:numPr>
        <w:rPr>
          <w:ins w:id="3069" w:author="Author"/>
        </w:rPr>
      </w:pPr>
      <w:ins w:id="3070" w:author="Author">
        <w:r w:rsidRPr="00024360">
          <w:t>die pad only</w:t>
        </w:r>
      </w:ins>
    </w:p>
    <w:p w14:paraId="79725ED5" w14:textId="77777777" w:rsidR="005A20A3" w:rsidRPr="00024360" w:rsidRDefault="005A20A3" w:rsidP="005A20A3">
      <w:pPr>
        <w:pStyle w:val="KeywordDescriptions"/>
        <w:numPr>
          <w:ilvl w:val="2"/>
          <w:numId w:val="58"/>
        </w:numPr>
        <w:rPr>
          <w:ins w:id="3071" w:author="Author"/>
        </w:rPr>
      </w:pPr>
      <w:ins w:id="3072" w:author="Author">
        <w:r w:rsidRPr="00024360">
          <w:t>buffer only</w:t>
        </w:r>
      </w:ins>
    </w:p>
    <w:p w14:paraId="33AD1B2C" w14:textId="77777777" w:rsidR="005A20A3" w:rsidRPr="00E40E19" w:rsidRDefault="005A20A3" w:rsidP="005A20A3">
      <w:pPr>
        <w:pStyle w:val="KeywordDescriptions"/>
        <w:rPr>
          <w:ins w:id="3073" w:author="Author"/>
        </w:rPr>
      </w:pPr>
    </w:p>
    <w:p w14:paraId="12F84253" w14:textId="77777777" w:rsidR="005A20A3" w:rsidRDefault="005A20A3" w:rsidP="005A20A3">
      <w:pPr>
        <w:pStyle w:val="KeywordDescriptions"/>
        <w:numPr>
          <w:ilvl w:val="1"/>
          <w:numId w:val="58"/>
        </w:numPr>
        <w:rPr>
          <w:ins w:id="3074" w:author="Author"/>
          <w:color w:val="000000" w:themeColor="text1"/>
        </w:rPr>
      </w:pPr>
      <w:ins w:id="3075" w:author="Author">
        <w:r>
          <w:rPr>
            <w:color w:val="000000" w:themeColor="text1"/>
          </w:rPr>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6" w:author="Author"/>
          <w:color w:val="000000" w:themeColor="text1"/>
        </w:rPr>
      </w:pPr>
      <w:ins w:id="3077" w:author="Author">
        <w:r>
          <w:rPr>
            <w:color w:val="000000" w:themeColor="text1"/>
          </w:rPr>
          <w:lastRenderedPageBreak/>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2" w:author="Author"/>
          <w:color w:val="000000" w:themeColor="text1"/>
        </w:rPr>
      </w:pPr>
      <w:ins w:id="3083"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4" w:author="Author"/>
        </w:rPr>
      </w:pPr>
      <w:ins w:id="3085"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6" w:author="Author"/>
          <w:color w:val="000000" w:themeColor="text1"/>
        </w:rPr>
      </w:pPr>
    </w:p>
    <w:p w14:paraId="16081E2E" w14:textId="77777777" w:rsidR="005A20A3" w:rsidRDefault="005A20A3" w:rsidP="005A20A3">
      <w:pPr>
        <w:pStyle w:val="KeywordDescriptions"/>
        <w:rPr>
          <w:ins w:id="3087" w:author="Author"/>
          <w:color w:val="000000" w:themeColor="text1"/>
        </w:rPr>
      </w:pPr>
      <w:ins w:id="3088"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89" w:author="Author"/>
          <w:color w:val="000000" w:themeColor="text1"/>
        </w:rPr>
      </w:pPr>
      <w:ins w:id="3090"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3" w:author="Author"/>
          <w:color w:val="000000" w:themeColor="text1"/>
        </w:rPr>
      </w:pPr>
      <w:ins w:id="3094"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5" w:author="Author"/>
          <w:color w:val="000000" w:themeColor="text1"/>
        </w:rPr>
      </w:pPr>
      <w:ins w:id="309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097" w:author="Author"/>
          <w:color w:val="000000" w:themeColor="text1"/>
        </w:rPr>
      </w:pPr>
      <w:ins w:id="309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099" w:author="Author"/>
          <w:color w:val="000000" w:themeColor="text1"/>
        </w:rPr>
      </w:pPr>
      <w:ins w:id="3100"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1" w:author="Author"/>
          <w:color w:val="000000" w:themeColor="text1"/>
        </w:rPr>
      </w:pPr>
      <w:ins w:id="3102"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3" w:author="Author"/>
          <w:color w:val="000000" w:themeColor="text1"/>
        </w:rPr>
      </w:pPr>
    </w:p>
    <w:p w14:paraId="559F3603" w14:textId="77777777" w:rsidR="005A20A3" w:rsidRDefault="005A20A3" w:rsidP="005A20A3">
      <w:pPr>
        <w:pStyle w:val="KeywordDescriptions"/>
        <w:rPr>
          <w:ins w:id="3104" w:author="Author"/>
          <w:color w:val="000000" w:themeColor="text1"/>
        </w:rPr>
      </w:pPr>
    </w:p>
    <w:p w14:paraId="57E7EDDA" w14:textId="77777777" w:rsidR="005A20A3" w:rsidRPr="009347F9" w:rsidRDefault="005A20A3" w:rsidP="005A20A3">
      <w:pPr>
        <w:pStyle w:val="KeywordDescriptions"/>
        <w:rPr>
          <w:ins w:id="3105" w:author="Author"/>
          <w:color w:val="000000" w:themeColor="text1"/>
        </w:rPr>
      </w:pPr>
    </w:p>
    <w:p w14:paraId="779CB017" w14:textId="77777777" w:rsidR="005A20A3" w:rsidRPr="009261EF" w:rsidRDefault="005A20A3" w:rsidP="005A20A3">
      <w:pPr>
        <w:pStyle w:val="KeywordDescriptions"/>
        <w:ind w:left="720"/>
        <w:rPr>
          <w:ins w:id="3106" w:author="Author"/>
          <w:color w:val="000000" w:themeColor="text1"/>
        </w:rPr>
      </w:pPr>
    </w:p>
    <w:p w14:paraId="511C51C6" w14:textId="77777777" w:rsidR="005A20A3" w:rsidRPr="00213323" w:rsidRDefault="005A20A3" w:rsidP="005A20A3">
      <w:pPr>
        <w:pStyle w:val="KeywordDescriptions"/>
        <w:rPr>
          <w:ins w:id="3107" w:author="Author"/>
        </w:rPr>
      </w:pPr>
      <w:ins w:id="3108" w:author="Author">
        <w:r w:rsidRPr="00213323">
          <w:rPr>
            <w:i/>
          </w:rPr>
          <w:t>Example</w:t>
        </w:r>
        <w:r>
          <w:rPr>
            <w:i/>
          </w:rPr>
          <w:t>s</w:t>
        </w:r>
        <w:r w:rsidRPr="00213323">
          <w:rPr>
            <w:i/>
          </w:rPr>
          <w:t>:</w:t>
        </w:r>
      </w:ins>
    </w:p>
    <w:p w14:paraId="4679F6AA" w14:textId="77777777" w:rsidR="005A20A3" w:rsidRDefault="005A20A3" w:rsidP="005A20A3">
      <w:pPr>
        <w:pStyle w:val="Exampletext"/>
        <w:rPr>
          <w:ins w:id="3109" w:author="Author"/>
        </w:rPr>
      </w:pPr>
    </w:p>
    <w:p w14:paraId="4FF8BA83" w14:textId="77777777" w:rsidR="005A20A3" w:rsidRDefault="005A20A3" w:rsidP="005A20A3">
      <w:pPr>
        <w:pStyle w:val="Exampletext"/>
        <w:rPr>
          <w:ins w:id="3110" w:author="Author"/>
        </w:rPr>
      </w:pPr>
      <w:ins w:id="3111" w:author="Author">
        <w:r>
          <w:t>| Some [Interconnect Model Set] names used in Examples from Section 12 are</w:t>
        </w:r>
      </w:ins>
    </w:p>
    <w:p w14:paraId="14181CDE" w14:textId="77777777" w:rsidR="005A20A3" w:rsidRDefault="005A20A3" w:rsidP="005A20A3">
      <w:pPr>
        <w:pStyle w:val="Exampletext"/>
        <w:rPr>
          <w:ins w:id="3112" w:author="Author"/>
        </w:rPr>
      </w:pPr>
      <w:ins w:id="3113" w:author="Author">
        <w:r>
          <w:t>| referenced below:</w:t>
        </w:r>
      </w:ins>
    </w:p>
    <w:p w14:paraId="7C182BFD" w14:textId="77777777" w:rsidR="005A20A3" w:rsidRDefault="005A20A3" w:rsidP="005A20A3">
      <w:pPr>
        <w:pStyle w:val="Exampletext"/>
        <w:rPr>
          <w:ins w:id="3114" w:author="Author"/>
        </w:rPr>
      </w:pPr>
      <w:ins w:id="3115" w:author="Author">
        <w:r>
          <w:t>|</w:t>
        </w:r>
      </w:ins>
    </w:p>
    <w:p w14:paraId="465C83B8" w14:textId="77777777" w:rsidR="005A20A3" w:rsidRDefault="005A20A3" w:rsidP="005A20A3">
      <w:pPr>
        <w:pStyle w:val="Exampletext"/>
        <w:rPr>
          <w:ins w:id="3116" w:author="Author"/>
        </w:rPr>
      </w:pPr>
      <w:ins w:id="3117" w:author="Author">
        <w:r>
          <w:t>| Example 1</w:t>
        </w:r>
      </w:ins>
    </w:p>
    <w:p w14:paraId="6635F897" w14:textId="77777777" w:rsidR="005A20A3" w:rsidRDefault="005A20A3" w:rsidP="005A20A3">
      <w:pPr>
        <w:pStyle w:val="Exampletext"/>
        <w:rPr>
          <w:ins w:id="3118" w:author="Author"/>
        </w:rPr>
      </w:pPr>
      <w:ins w:id="3119" w:author="Author">
        <w:r>
          <w:t>|</w:t>
        </w:r>
      </w:ins>
    </w:p>
    <w:p w14:paraId="3F8EB563" w14:textId="77777777" w:rsidR="005A20A3" w:rsidRDefault="005A20A3" w:rsidP="005A20A3">
      <w:pPr>
        <w:pStyle w:val="Default"/>
        <w:rPr>
          <w:ins w:id="3120" w:author="Author"/>
          <w:rFonts w:ascii="Courier New" w:hAnsi="Courier New" w:cs="Courier New"/>
          <w:sz w:val="20"/>
          <w:szCs w:val="20"/>
        </w:rPr>
      </w:pPr>
      <w:ins w:id="3121"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2" w:author="Author"/>
        </w:rPr>
      </w:pPr>
      <w:ins w:id="3123" w:author="Author">
        <w:r>
          <w:t>| Interconnect Model Set   file_reference</w:t>
        </w:r>
      </w:ins>
    </w:p>
    <w:p w14:paraId="5D3AA802" w14:textId="77777777" w:rsidR="005A20A3" w:rsidRDefault="005A20A3" w:rsidP="005A20A3">
      <w:pPr>
        <w:pStyle w:val="Default"/>
        <w:rPr>
          <w:ins w:id="3124" w:author="Author"/>
          <w:rFonts w:ascii="Courier New" w:hAnsi="Courier New" w:cs="Courier New"/>
          <w:sz w:val="20"/>
          <w:szCs w:val="20"/>
        </w:rPr>
      </w:pPr>
      <w:ins w:id="3125"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w:t>
        </w:r>
      </w:ins>
    </w:p>
    <w:p w14:paraId="2C40E368" w14:textId="77777777" w:rsidR="005A20A3" w:rsidRDefault="005A20A3" w:rsidP="005A20A3">
      <w:pPr>
        <w:pStyle w:val="Exampletext"/>
        <w:rPr>
          <w:ins w:id="3134" w:author="Author"/>
        </w:rPr>
      </w:pPr>
      <w:ins w:id="3135" w:author="Author">
        <w:r>
          <w:t>| Example 2</w:t>
        </w:r>
      </w:ins>
    </w:p>
    <w:p w14:paraId="5060D2C3" w14:textId="77777777" w:rsidR="005A20A3" w:rsidRDefault="005A20A3" w:rsidP="005A20A3">
      <w:pPr>
        <w:pStyle w:val="Exampletext"/>
        <w:rPr>
          <w:ins w:id="3136" w:author="Author"/>
        </w:rPr>
      </w:pPr>
      <w:ins w:id="3137" w:author="Author">
        <w:r>
          <w:t>|</w:t>
        </w:r>
      </w:ins>
    </w:p>
    <w:p w14:paraId="2D8275B5" w14:textId="77777777" w:rsidR="005A20A3" w:rsidRDefault="005A20A3" w:rsidP="005A20A3">
      <w:pPr>
        <w:pStyle w:val="Default"/>
        <w:rPr>
          <w:ins w:id="3138" w:author="Author"/>
          <w:rFonts w:ascii="Courier New" w:hAnsi="Courier New" w:cs="Courier New"/>
          <w:sz w:val="20"/>
          <w:szCs w:val="20"/>
        </w:rPr>
      </w:pPr>
      <w:ins w:id="3139"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0" w:author="Author"/>
        </w:rPr>
      </w:pPr>
      <w:ins w:id="3141" w:author="Author">
        <w:r>
          <w:t>| Interconnect Model Set   file_reference</w:t>
        </w:r>
      </w:ins>
    </w:p>
    <w:p w14:paraId="3B4BEEF9" w14:textId="77777777" w:rsidR="005A20A3" w:rsidRDefault="005A20A3" w:rsidP="005A20A3">
      <w:pPr>
        <w:pStyle w:val="Default"/>
        <w:rPr>
          <w:ins w:id="3142" w:author="Author"/>
          <w:rFonts w:ascii="Courier New" w:hAnsi="Courier New" w:cs="Courier New"/>
          <w:sz w:val="20"/>
          <w:szCs w:val="20"/>
        </w:rPr>
      </w:pPr>
      <w:ins w:id="3143"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w:t>
        </w:r>
      </w:ins>
    </w:p>
    <w:p w14:paraId="1BA50631" w14:textId="77777777" w:rsidR="005A20A3" w:rsidRDefault="005A20A3" w:rsidP="005A20A3">
      <w:pPr>
        <w:pStyle w:val="Default"/>
        <w:rPr>
          <w:ins w:id="3154" w:author="Author"/>
          <w:rFonts w:ascii="Courier New" w:hAnsi="Courier New" w:cs="Courier New"/>
          <w:sz w:val="20"/>
          <w:szCs w:val="20"/>
        </w:rPr>
      </w:pPr>
    </w:p>
    <w:p w14:paraId="24EB57D9" w14:textId="77777777" w:rsidR="005A20A3" w:rsidRDefault="005A20A3" w:rsidP="005A20A3">
      <w:pPr>
        <w:pStyle w:val="Default"/>
        <w:rPr>
          <w:ins w:id="3155" w:author="Author"/>
          <w:rFonts w:ascii="Courier New" w:hAnsi="Courier New" w:cs="Courier New"/>
          <w:sz w:val="20"/>
          <w:szCs w:val="20"/>
        </w:rPr>
      </w:pPr>
      <w:ins w:id="3156" w:author="Author">
        <w:r>
          <w:rPr>
            <w:rFonts w:ascii="Courier New" w:hAnsi="Courier New" w:cs="Courier New"/>
            <w:sz w:val="20"/>
            <w:szCs w:val="20"/>
          </w:rPr>
          <w:t>| Example 3</w:t>
        </w:r>
      </w:ins>
    </w:p>
    <w:p w14:paraId="7395F5B2"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w:t>
        </w:r>
      </w:ins>
    </w:p>
    <w:p w14:paraId="5AFFB402"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1" w:author="Author"/>
        </w:rPr>
      </w:pPr>
      <w:ins w:id="3162" w:author="Author">
        <w:r>
          <w:t>| Interconnect Model Set   file_reference</w:t>
        </w:r>
      </w:ins>
    </w:p>
    <w:p w14:paraId="6D23C115" w14:textId="77777777" w:rsidR="005A20A3" w:rsidRDefault="005A20A3" w:rsidP="005A20A3">
      <w:pPr>
        <w:pStyle w:val="Default"/>
        <w:rPr>
          <w:ins w:id="3163" w:author="Author"/>
          <w:rFonts w:ascii="Courier New" w:hAnsi="Courier New" w:cs="Courier New"/>
          <w:sz w:val="20"/>
          <w:szCs w:val="20"/>
        </w:rPr>
      </w:pPr>
      <w:ins w:id="3164"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touchstone directory for A1</w:t>
        </w:r>
      </w:ins>
    </w:p>
    <w:p w14:paraId="22081919" w14:textId="77777777"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w:t>
        </w:r>
      </w:ins>
    </w:p>
    <w:p w14:paraId="3DF766AB" w14:textId="77777777"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 Example 4</w:t>
        </w:r>
      </w:ins>
    </w:p>
    <w:p w14:paraId="572A8CC1" w14:textId="77777777"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w:t>
        </w:r>
      </w:ins>
    </w:p>
    <w:p w14:paraId="1666B1C4" w14:textId="77777777"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lastRenderedPageBreak/>
          <w:t>[Interconnect Model Group] A1_ISS_buf_pad_TS_pad_pin</w:t>
        </w:r>
      </w:ins>
    </w:p>
    <w:p w14:paraId="7CBE6405" w14:textId="77777777" w:rsidR="005A20A3" w:rsidRDefault="005A20A3" w:rsidP="005A20A3">
      <w:pPr>
        <w:pStyle w:val="Exampletext"/>
        <w:rPr>
          <w:ins w:id="3179" w:author="Author"/>
        </w:rPr>
      </w:pPr>
      <w:ins w:id="3180" w:author="Author">
        <w:r>
          <w:t>| Interconnect Model Set   file_reference</w:t>
        </w:r>
      </w:ins>
    </w:p>
    <w:p w14:paraId="2F102062" w14:textId="77777777" w:rsidR="005A20A3" w:rsidRDefault="005A20A3" w:rsidP="005A20A3">
      <w:pPr>
        <w:pStyle w:val="Exampletext"/>
        <w:rPr>
          <w:ins w:id="3181" w:author="Author"/>
        </w:rPr>
      </w:pPr>
      <w:ins w:id="3182" w:author="Author">
        <w:r>
          <w:t>A1_ISS_buf_pad             NA     | Interconnect Model Sets combined from</w:t>
        </w:r>
      </w:ins>
    </w:p>
    <w:p w14:paraId="18B72027" w14:textId="77777777" w:rsidR="005A20A3" w:rsidRDefault="005A20A3" w:rsidP="005A20A3">
      <w:pPr>
        <w:pStyle w:val="Default"/>
        <w:rPr>
          <w:ins w:id="3183" w:author="Author"/>
          <w:rFonts w:ascii="Courier New" w:hAnsi="Courier New" w:cs="Courier New"/>
          <w:sz w:val="20"/>
          <w:szCs w:val="20"/>
        </w:rPr>
      </w:pPr>
      <w:ins w:id="3184"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w:t>
        </w:r>
      </w:ins>
    </w:p>
    <w:p w14:paraId="48414932" w14:textId="77777777"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 Example 5</w:t>
        </w:r>
      </w:ins>
    </w:p>
    <w:p w14:paraId="0BA1E639" w14:textId="77777777"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w:t>
        </w:r>
      </w:ins>
    </w:p>
    <w:p w14:paraId="5D09D120" w14:textId="77777777"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197" w:author="Author"/>
        </w:rPr>
      </w:pPr>
      <w:ins w:id="3198" w:author="Author">
        <w:r>
          <w:t>| Interconnect Model Set   file_reference</w:t>
        </w:r>
      </w:ins>
    </w:p>
    <w:p w14:paraId="4E7CDD8F" w14:textId="77777777" w:rsidR="005A20A3" w:rsidRDefault="005A20A3" w:rsidP="005A20A3">
      <w:pPr>
        <w:pStyle w:val="Exampletext"/>
        <w:rPr>
          <w:ins w:id="3199" w:author="Author"/>
        </w:rPr>
      </w:pPr>
      <w:ins w:id="3200" w:author="Author">
        <w:r>
          <w:t>Full_ISS_buf_pin_IO_1      NA     | IO paths with common sn reference</w:t>
        </w:r>
      </w:ins>
    </w:p>
    <w:p w14:paraId="274C9DE7" w14:textId="77777777" w:rsidR="005A20A3" w:rsidRDefault="005A20A3" w:rsidP="005A20A3">
      <w:pPr>
        <w:pStyle w:val="Exampletext"/>
        <w:rPr>
          <w:ins w:id="3201" w:author="Author"/>
        </w:rPr>
      </w:pPr>
      <w:ins w:id="3202" w:author="Author">
        <w:r>
          <w:t>Full_ISS_buf_pin_PDN_1     NA     | Detailed (by pin) PDN paths</w:t>
        </w:r>
      </w:ins>
    </w:p>
    <w:p w14:paraId="4152706C" w14:textId="77777777" w:rsidR="005A20A3" w:rsidRDefault="005A20A3" w:rsidP="005A20A3">
      <w:pPr>
        <w:pStyle w:val="Default"/>
        <w:rPr>
          <w:ins w:id="3203" w:author="Author"/>
          <w:rFonts w:ascii="Courier New" w:hAnsi="Courier New" w:cs="Courier New"/>
          <w:sz w:val="20"/>
          <w:szCs w:val="20"/>
        </w:rPr>
      </w:pPr>
      <w:ins w:id="3204"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07" w:author="Author"/>
        </w:rPr>
      </w:pPr>
    </w:p>
    <w:p w14:paraId="7A4B032F" w14:textId="77777777" w:rsidR="005A20A3" w:rsidRPr="00213323" w:rsidRDefault="005A20A3" w:rsidP="005A20A3">
      <w:pPr>
        <w:pStyle w:val="Exampletext"/>
        <w:rPr>
          <w:ins w:id="3208" w:author="Author"/>
        </w:rPr>
      </w:pPr>
    </w:p>
    <w:p w14:paraId="2AC614CB" w14:textId="77777777" w:rsidR="005A20A3" w:rsidRDefault="005A20A3" w:rsidP="005A20A3">
      <w:pPr>
        <w:pStyle w:val="Default"/>
        <w:rPr>
          <w:ins w:id="3209" w:author="Author"/>
          <w:i/>
          <w:iCs/>
          <w:sz w:val="23"/>
          <w:szCs w:val="23"/>
        </w:rPr>
      </w:pPr>
    </w:p>
    <w:p w14:paraId="0C1866D2" w14:textId="77777777" w:rsidR="005A20A3" w:rsidRPr="009261EF" w:rsidRDefault="005A20A3" w:rsidP="005A20A3">
      <w:pPr>
        <w:pStyle w:val="Default"/>
        <w:rPr>
          <w:ins w:id="3210" w:author="Author"/>
          <w:color w:val="000000" w:themeColor="text1"/>
          <w:sz w:val="23"/>
          <w:szCs w:val="23"/>
        </w:rPr>
      </w:pPr>
      <w:ins w:id="3211"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2" w:author="Author"/>
          <w:sz w:val="23"/>
          <w:szCs w:val="23"/>
        </w:rPr>
      </w:pPr>
      <w:ins w:id="3213"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4" w:author="Author"/>
          <w:sz w:val="23"/>
          <w:szCs w:val="23"/>
        </w:rPr>
      </w:pPr>
      <w:ins w:id="3215"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6" w:author="Author"/>
          <w:sz w:val="23"/>
          <w:szCs w:val="23"/>
        </w:rPr>
      </w:pPr>
      <w:ins w:id="3217" w:author="Author">
        <w:r>
          <w:rPr>
            <w:i/>
            <w:iCs/>
            <w:sz w:val="23"/>
            <w:szCs w:val="23"/>
          </w:rPr>
          <w:t xml:space="preserve">Example: </w:t>
        </w:r>
      </w:ins>
    </w:p>
    <w:p w14:paraId="69F1A0F1" w14:textId="77777777" w:rsidR="005A20A3" w:rsidRDefault="005A20A3" w:rsidP="005A20A3">
      <w:pPr>
        <w:rPr>
          <w:ins w:id="3218" w:author="Author"/>
          <w:rFonts w:ascii="Courier New" w:hAnsi="Courier New" w:cs="Courier New"/>
          <w:sz w:val="20"/>
          <w:szCs w:val="20"/>
        </w:rPr>
      </w:pPr>
      <w:ins w:id="3219"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0" w:name="_Toc203975851"/>
      <w:bookmarkStart w:id="3221" w:name="_Toc203976272"/>
      <w:bookmarkStart w:id="3222" w:name="_Toc203976410"/>
      <w:r w:rsidRPr="00213323">
        <w:rPr>
          <w:i/>
        </w:rPr>
        <w:t>Keyword:</w:t>
      </w:r>
      <w:r w:rsidR="003614DF" w:rsidRPr="00213323">
        <w:rPr>
          <w:i/>
        </w:rPr>
        <w:tab/>
      </w:r>
      <w:r w:rsidRPr="00213323">
        <w:rPr>
          <w:rStyle w:val="KeywordNameTOCChar"/>
        </w:rPr>
        <w:t>[Pin Mapping]</w:t>
      </w:r>
      <w:bookmarkEnd w:id="3220"/>
      <w:bookmarkEnd w:id="3221"/>
      <w:bookmarkEnd w:id="3222"/>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3"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4" w:author="Author">
        <w:r w:rsidR="0042285B">
          <w:t xml:space="preserve">whose model_name is not POWER, GND or NC </w:t>
        </w:r>
      </w:ins>
      <w:r w:rsidRPr="00213323">
        <w:t>must be given.</w:t>
      </w:r>
      <w:ins w:id="3225"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lastRenderedPageBreak/>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6" w:author="Author"/>
        </w:rPr>
      </w:pPr>
    </w:p>
    <w:p w14:paraId="59E65A43" w14:textId="77777777" w:rsidR="00B646C3" w:rsidRPr="00213323" w:rsidRDefault="00B646C3" w:rsidP="00B646C3">
      <w:pPr>
        <w:pStyle w:val="KeywordDescriptions"/>
        <w:rPr>
          <w:ins w:id="3227" w:author="Author"/>
        </w:rPr>
      </w:pPr>
      <w:ins w:id="3228"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29" w:author="Author"/>
        </w:rPr>
      </w:pPr>
      <w:ins w:id="3230" w:author="Author">
        <w:r w:rsidRPr="00213323">
          <w:rPr>
            <w:i/>
          </w:rPr>
          <w:t>Required:</w:t>
        </w:r>
        <w:r w:rsidRPr="00213323">
          <w:tab/>
        </w:r>
        <w:r>
          <w:t>No</w:t>
        </w:r>
      </w:ins>
    </w:p>
    <w:p w14:paraId="248294C6" w14:textId="77777777" w:rsidR="00B646C3" w:rsidRPr="00213323" w:rsidRDefault="00B646C3" w:rsidP="00B646C3">
      <w:pPr>
        <w:pStyle w:val="KeywordDescriptions"/>
        <w:rPr>
          <w:ins w:id="3231" w:author="Author"/>
        </w:rPr>
      </w:pPr>
      <w:ins w:id="3232"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3" w:author="Author"/>
        </w:rPr>
      </w:pPr>
      <w:ins w:id="3234"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5" w:author="Author"/>
        </w:rPr>
      </w:pPr>
      <w:ins w:id="3236"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37" w:author="Author"/>
        </w:rPr>
      </w:pPr>
      <w:ins w:id="3238" w:author="Author">
        <w:r>
          <w:t>The [Bus Label] keyword shall be followed by the string “signal_name” as a column heading.</w:t>
        </w:r>
      </w:ins>
    </w:p>
    <w:p w14:paraId="631B4D12" w14:textId="77777777" w:rsidR="00B646C3" w:rsidRPr="00213323" w:rsidRDefault="00B646C3" w:rsidP="00B646C3">
      <w:pPr>
        <w:pStyle w:val="KeywordDescriptions"/>
        <w:rPr>
          <w:ins w:id="3239" w:author="Author"/>
        </w:rPr>
      </w:pPr>
      <w:ins w:id="3240"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1" w:author="Author"/>
        </w:rPr>
      </w:pPr>
      <w:ins w:id="3242" w:author="Author">
        <w:r w:rsidRPr="00213323">
          <w:t>Column length limits are:</w:t>
        </w:r>
      </w:ins>
    </w:p>
    <w:p w14:paraId="2F40ED51" w14:textId="77777777" w:rsidR="00B646C3" w:rsidRPr="00213323" w:rsidRDefault="00B646C3" w:rsidP="00B646C3">
      <w:pPr>
        <w:pStyle w:val="ListContinue"/>
        <w:spacing w:after="0"/>
        <w:rPr>
          <w:ins w:id="3243" w:author="Author"/>
        </w:rPr>
      </w:pPr>
      <w:ins w:id="3244"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5" w:author="Author"/>
        </w:rPr>
      </w:pPr>
      <w:ins w:id="3246" w:author="Author">
        <w:r w:rsidRPr="00213323">
          <w:t>signal_name</w:t>
        </w:r>
        <w:r w:rsidRPr="00213323">
          <w:tab/>
          <w:t>40 characters max</w:t>
        </w:r>
      </w:ins>
    </w:p>
    <w:p w14:paraId="04A640A3" w14:textId="77777777" w:rsidR="00B646C3" w:rsidRPr="00213323" w:rsidRDefault="00B646C3" w:rsidP="00B646C3">
      <w:pPr>
        <w:pStyle w:val="KeywordDescriptions"/>
        <w:rPr>
          <w:ins w:id="3247" w:author="Author"/>
        </w:rPr>
      </w:pPr>
      <w:ins w:id="3248" w:author="Author">
        <w:r w:rsidRPr="00213323">
          <w:rPr>
            <w:i/>
          </w:rPr>
          <w:t>Example:</w:t>
        </w:r>
      </w:ins>
    </w:p>
    <w:p w14:paraId="790A687B" w14:textId="77777777" w:rsidR="00B646C3" w:rsidRPr="00213323" w:rsidRDefault="00B646C3" w:rsidP="00B646C3">
      <w:pPr>
        <w:pStyle w:val="Exampletext"/>
        <w:rPr>
          <w:ins w:id="3249" w:author="Author"/>
        </w:rPr>
      </w:pPr>
      <w:ins w:id="3250" w:author="Author">
        <w:r w:rsidRPr="00213323">
          <w:t>[</w:t>
        </w:r>
        <w:r>
          <w:t>Bus Label]</w:t>
        </w:r>
        <w:r>
          <w:tab/>
        </w:r>
        <w:r w:rsidRPr="00213323">
          <w:t xml:space="preserve">signal_name     </w:t>
        </w:r>
      </w:ins>
    </w:p>
    <w:p w14:paraId="1F572A86" w14:textId="77777777" w:rsidR="00B646C3" w:rsidRDefault="00B646C3" w:rsidP="00B646C3">
      <w:pPr>
        <w:pStyle w:val="Exampletext"/>
        <w:rPr>
          <w:ins w:id="3251" w:author="Author"/>
        </w:rPr>
      </w:pPr>
      <w:ins w:id="3252" w:author="Author">
        <w:r>
          <w:t xml:space="preserve">VDD1 </w:t>
        </w:r>
        <w:r>
          <w:tab/>
        </w:r>
        <w:r>
          <w:tab/>
          <w:t>VDD</w:t>
        </w:r>
      </w:ins>
    </w:p>
    <w:p w14:paraId="6E07299F" w14:textId="77777777" w:rsidR="00B646C3" w:rsidRDefault="00B646C3" w:rsidP="00B646C3">
      <w:pPr>
        <w:pStyle w:val="Exampletext"/>
        <w:rPr>
          <w:ins w:id="3253" w:author="Author"/>
        </w:rPr>
      </w:pPr>
      <w:ins w:id="3254" w:author="Author">
        <w:r>
          <w:t xml:space="preserve">VDD2 </w:t>
        </w:r>
        <w:r>
          <w:tab/>
        </w:r>
        <w:r>
          <w:tab/>
          <w:t>VDD</w:t>
        </w:r>
      </w:ins>
    </w:p>
    <w:p w14:paraId="23D4BBE3" w14:textId="77777777" w:rsidR="00B646C3" w:rsidRDefault="00B646C3" w:rsidP="00B646C3">
      <w:pPr>
        <w:pStyle w:val="Exampletext"/>
        <w:rPr>
          <w:ins w:id="3255" w:author="Author"/>
        </w:rPr>
      </w:pPr>
      <w:ins w:id="3256" w:author="Author">
        <w:r>
          <w:t xml:space="preserve">VDD3 </w:t>
        </w:r>
        <w:r>
          <w:tab/>
        </w:r>
        <w:r>
          <w:tab/>
          <w:t>VDD</w:t>
        </w:r>
      </w:ins>
    </w:p>
    <w:p w14:paraId="3338C882" w14:textId="77777777" w:rsidR="00B646C3" w:rsidRDefault="00B646C3" w:rsidP="00B646C3">
      <w:pPr>
        <w:pStyle w:val="Exampletext"/>
        <w:rPr>
          <w:ins w:id="3257" w:author="Author"/>
        </w:rPr>
      </w:pPr>
      <w:ins w:id="3258" w:author="Author">
        <w:r>
          <w:t xml:space="preserve">VSS1 </w:t>
        </w:r>
        <w:r>
          <w:tab/>
        </w:r>
        <w:r>
          <w:tab/>
          <w:t>VSS</w:t>
        </w:r>
      </w:ins>
    </w:p>
    <w:p w14:paraId="24710349" w14:textId="77777777" w:rsidR="00B646C3" w:rsidRDefault="00B646C3" w:rsidP="00B646C3">
      <w:pPr>
        <w:pStyle w:val="Exampletext"/>
        <w:rPr>
          <w:ins w:id="3259" w:author="Author"/>
        </w:rPr>
      </w:pPr>
      <w:ins w:id="3260" w:author="Author">
        <w:r>
          <w:t xml:space="preserve">VSS2 </w:t>
        </w:r>
        <w:r>
          <w:tab/>
        </w:r>
        <w:r>
          <w:tab/>
          <w:t>VSS</w:t>
        </w:r>
      </w:ins>
    </w:p>
    <w:p w14:paraId="1E97DC1E" w14:textId="77777777" w:rsidR="00B646C3" w:rsidRDefault="00B646C3" w:rsidP="00B646C3">
      <w:pPr>
        <w:pStyle w:val="KeywordDescriptions"/>
        <w:rPr>
          <w:ins w:id="3261" w:author="Author"/>
        </w:rPr>
      </w:pPr>
    </w:p>
    <w:p w14:paraId="42E42126" w14:textId="77777777" w:rsidR="00B646C3" w:rsidRPr="00194D00" w:rsidRDefault="00B646C3" w:rsidP="00B646C3">
      <w:pPr>
        <w:rPr>
          <w:ins w:id="3262" w:author="Author"/>
        </w:rPr>
      </w:pPr>
    </w:p>
    <w:p w14:paraId="44D875C3" w14:textId="77777777" w:rsidR="00B646C3" w:rsidRPr="00D90FD8" w:rsidRDefault="00B646C3" w:rsidP="00B646C3">
      <w:pPr>
        <w:pStyle w:val="KeywordDescriptions"/>
        <w:rPr>
          <w:ins w:id="3263" w:author="Author"/>
          <w:b/>
        </w:rPr>
      </w:pPr>
      <w:ins w:id="3264"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5" w:author="Author"/>
        </w:rPr>
      </w:pPr>
      <w:ins w:id="3266" w:author="Author">
        <w:r w:rsidRPr="00D90FD8">
          <w:rPr>
            <w:i/>
          </w:rPr>
          <w:t>Required:</w:t>
        </w:r>
        <w:r w:rsidRPr="00D90FD8">
          <w:tab/>
          <w:t>No</w:t>
        </w:r>
      </w:ins>
    </w:p>
    <w:p w14:paraId="5F846AFA" w14:textId="77777777" w:rsidR="00B646C3" w:rsidRPr="00720114" w:rsidRDefault="00B646C3" w:rsidP="00B646C3">
      <w:pPr>
        <w:pStyle w:val="Default"/>
        <w:rPr>
          <w:ins w:id="3267" w:author="Author"/>
          <w:sz w:val="23"/>
          <w:szCs w:val="23"/>
        </w:rPr>
      </w:pPr>
      <w:ins w:id="3268"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69" w:author="Author"/>
        </w:rPr>
      </w:pPr>
      <w:ins w:id="3270"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1" w:author="Author"/>
        </w:rPr>
      </w:pPr>
      <w:ins w:id="3272"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3" w:author="Author"/>
        </w:rPr>
      </w:pPr>
      <w:ins w:id="3274"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5" w:author="Author"/>
        </w:rPr>
      </w:pPr>
      <w:ins w:id="3276"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77" w:author="Author"/>
          <w:color w:val="000000" w:themeColor="text1"/>
        </w:rPr>
      </w:pPr>
      <w:ins w:id="3278"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79" w:author="Author"/>
          <w:color w:val="000000" w:themeColor="text1"/>
        </w:rPr>
      </w:pPr>
      <w:ins w:id="3280"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3" w:author="Author"/>
          <w:color w:val="000000" w:themeColor="text1"/>
        </w:rPr>
      </w:pPr>
      <w:ins w:id="3284"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5" w:author="Author"/>
          <w:color w:val="000000" w:themeColor="text1"/>
        </w:rPr>
      </w:pPr>
      <w:ins w:id="3286"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87" w:author="Author"/>
          <w:color w:val="000000" w:themeColor="text1"/>
        </w:rPr>
      </w:pPr>
      <w:ins w:id="3288"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89" w:author="Author"/>
          <w:color w:val="000000" w:themeColor="text1"/>
        </w:rPr>
      </w:pPr>
      <w:ins w:id="3290"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1" w:author="Author"/>
          <w:color w:val="000000" w:themeColor="text1"/>
        </w:rPr>
      </w:pPr>
      <w:ins w:id="3292"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3" w:author="Author"/>
        </w:rPr>
      </w:pPr>
      <w:ins w:id="3294" w:author="Author">
        <w:r w:rsidRPr="00B95248">
          <w:rPr>
            <w:i/>
          </w:rPr>
          <w:t>Example:</w:t>
        </w:r>
      </w:ins>
    </w:p>
    <w:p w14:paraId="6936038A" w14:textId="77777777" w:rsidR="00B646C3" w:rsidRPr="00CD75DD" w:rsidRDefault="00B646C3" w:rsidP="00B646C3">
      <w:pPr>
        <w:pStyle w:val="PlainText"/>
        <w:rPr>
          <w:ins w:id="3295" w:author="Author"/>
        </w:rPr>
      </w:pPr>
      <w:ins w:id="3296" w:author="Author">
        <w:r w:rsidRPr="00CD75DD">
          <w:t>[Die Supply Pads]</w:t>
        </w:r>
        <w:r>
          <w:t xml:space="preserve"> signal_name bus_label</w:t>
        </w:r>
      </w:ins>
    </w:p>
    <w:p w14:paraId="5832AF88" w14:textId="77777777" w:rsidR="00B646C3" w:rsidRDefault="00B646C3" w:rsidP="00B646C3">
      <w:pPr>
        <w:pStyle w:val="PlainText"/>
        <w:rPr>
          <w:ins w:id="3297" w:author="Author"/>
        </w:rPr>
      </w:pPr>
      <w:ins w:id="3298" w:author="Author">
        <w:r>
          <w:t xml:space="preserve">VDDQ </w:t>
        </w:r>
        <w:r>
          <w:tab/>
        </w:r>
        <w:r>
          <w:tab/>
          <w:t xml:space="preserve">      VDDQ</w:t>
        </w:r>
      </w:ins>
    </w:p>
    <w:p w14:paraId="2B84CB8D" w14:textId="77777777" w:rsidR="00B646C3" w:rsidRPr="00CD75DD" w:rsidRDefault="00B646C3" w:rsidP="00B646C3">
      <w:pPr>
        <w:pStyle w:val="PlainText"/>
        <w:rPr>
          <w:ins w:id="3299" w:author="Author"/>
        </w:rPr>
      </w:pPr>
      <w:ins w:id="3300"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1" w:author="Author"/>
        </w:rPr>
      </w:pPr>
      <w:ins w:id="3302"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3" w:author="Author"/>
        </w:rPr>
      </w:pPr>
      <w:ins w:id="3304"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5" w:author="Author"/>
        </w:rPr>
      </w:pPr>
      <w:ins w:id="3306"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07" w:author="Author"/>
        </w:rPr>
      </w:pPr>
      <w:ins w:id="3308" w:author="Author">
        <w:r w:rsidRPr="00B646C3">
          <w:rPr>
            <w:rFonts w:ascii="Courier New" w:hAnsi="Courier New" w:cs="Courier New"/>
            <w:sz w:val="20"/>
            <w:szCs w:val="20"/>
            <w:rPrChange w:id="3309" w:author="Author">
              <w:rPr/>
            </w:rPrChange>
          </w:rPr>
          <w:t xml:space="preserve">VSS2 </w:t>
        </w:r>
        <w:r w:rsidRPr="00B646C3">
          <w:rPr>
            <w:rFonts w:ascii="Courier New" w:hAnsi="Courier New" w:cs="Courier New"/>
            <w:sz w:val="20"/>
            <w:szCs w:val="20"/>
            <w:rPrChange w:id="3310" w:author="Author">
              <w:rPr/>
            </w:rPrChange>
          </w:rPr>
          <w:tab/>
        </w:r>
        <w:r w:rsidRPr="00B646C3">
          <w:rPr>
            <w:rFonts w:ascii="Courier New" w:hAnsi="Courier New" w:cs="Courier New"/>
            <w:sz w:val="20"/>
            <w:szCs w:val="20"/>
            <w:rPrChange w:id="3311"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2" w:name="_Toc203975852"/>
      <w:bookmarkStart w:id="3313" w:name="_Toc203976273"/>
      <w:bookmarkStart w:id="3314" w:name="_Toc203976411"/>
      <w:r w:rsidRPr="00213323">
        <w:rPr>
          <w:i/>
        </w:rPr>
        <w:t>Keyword:</w:t>
      </w:r>
      <w:r w:rsidR="006F11C7" w:rsidRPr="00213323">
        <w:rPr>
          <w:i/>
        </w:rPr>
        <w:tab/>
      </w:r>
      <w:r w:rsidRPr="00213323">
        <w:rPr>
          <w:rStyle w:val="KeywordNameTOCChar"/>
        </w:rPr>
        <w:t>[Diff Pin]</w:t>
      </w:r>
      <w:bookmarkEnd w:id="3312"/>
      <w:bookmarkEnd w:id="3313"/>
      <w:bookmarkEnd w:id="3314"/>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5" w:name="_Toc203975853"/>
      <w:bookmarkStart w:id="3316" w:name="_Toc203976274"/>
      <w:bookmarkStart w:id="3317"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5"/>
      <w:bookmarkEnd w:id="3316"/>
      <w:bookmarkEnd w:id="3317"/>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18" w:name="_Toc203975854"/>
      <w:bookmarkStart w:id="3319" w:name="_Toc203976275"/>
      <w:bookmarkStart w:id="3320" w:name="_Toc203976413"/>
      <w:r w:rsidRPr="00213323">
        <w:rPr>
          <w:i/>
        </w:rPr>
        <w:t>Keyword:</w:t>
      </w:r>
      <w:r w:rsidR="009B605C" w:rsidRPr="00213323">
        <w:rPr>
          <w:i/>
        </w:rPr>
        <w:tab/>
      </w:r>
      <w:r w:rsidRPr="00213323">
        <w:rPr>
          <w:rStyle w:val="KeywordNameTOCChar"/>
        </w:rPr>
        <w:t>[Series Switch Groups]</w:t>
      </w:r>
      <w:bookmarkEnd w:id="3318"/>
      <w:bookmarkEnd w:id="3319"/>
      <w:bookmarkEnd w:id="3320"/>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1"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2" w:author="Author">
        <w:r w:rsidRPr="00213323" w:rsidDel="00860497">
          <w:delText xml:space="preserve">120 </w:delText>
        </w:r>
      </w:del>
      <w:ins w:id="3323"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4" w:name="_Toc203975855"/>
      <w:bookmarkStart w:id="3325" w:name="_Toc203976276"/>
      <w:bookmarkStart w:id="3326" w:name="_Toc203976414"/>
      <w:r w:rsidRPr="00213323">
        <w:rPr>
          <w:i/>
        </w:rPr>
        <w:t>Keyword:</w:t>
      </w:r>
      <w:r w:rsidR="00A61799" w:rsidRPr="00213323">
        <w:rPr>
          <w:i/>
        </w:rPr>
        <w:tab/>
      </w:r>
      <w:r w:rsidRPr="00213323">
        <w:rPr>
          <w:rStyle w:val="KeywordNameTOCChar"/>
        </w:rPr>
        <w:t>[Model Selector]</w:t>
      </w:r>
      <w:bookmarkEnd w:id="3324"/>
      <w:bookmarkEnd w:id="3325"/>
      <w:bookmarkEnd w:id="3326"/>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27" w:author="Author">
        <w:r w:rsidRPr="00213323" w:rsidDel="00860497">
          <w:delText>120</w:delText>
        </w:r>
      </w:del>
      <w:ins w:id="3328"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29" w:name="_Toc518736864"/>
      <w:bookmarkStart w:id="3330" w:name="_Ref300060628"/>
      <w:bookmarkStart w:id="3331" w:name="_Toc203975857"/>
      <w:bookmarkStart w:id="3332" w:name="_Toc203976278"/>
      <w:bookmarkStart w:id="3333" w:name="_Toc203976416"/>
      <w:r w:rsidRPr="00213323">
        <w:lastRenderedPageBreak/>
        <w:t>Buffer Modeling</w:t>
      </w:r>
      <w:bookmarkEnd w:id="3329"/>
    </w:p>
    <w:p w14:paraId="1642E65B" w14:textId="77777777" w:rsidR="00590424" w:rsidRPr="00213323" w:rsidRDefault="00494653">
      <w:pPr>
        <w:pStyle w:val="Heading2"/>
        <w:ind w:left="720"/>
        <w:pPrChange w:id="3334" w:author="Author">
          <w:pPr>
            <w:pStyle w:val="Heading2"/>
          </w:pPr>
        </w:pPrChange>
      </w:pPr>
      <w:bookmarkStart w:id="3335" w:name="_Ref361171747"/>
      <w:bookmarkStart w:id="3336" w:name="_Toc518736865"/>
      <w:r w:rsidRPr="00213323">
        <w:t>Model Statement</w:t>
      </w:r>
      <w:bookmarkEnd w:id="3330"/>
      <w:bookmarkEnd w:id="3335"/>
      <w:bookmarkEnd w:id="3336"/>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1"/>
      <w:bookmarkEnd w:id="3332"/>
      <w:bookmarkEnd w:id="3333"/>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4188234" r:id="rId10"/>
        </w:object>
      </w:r>
    </w:p>
    <w:p w14:paraId="1F23C5F7" w14:textId="77777777" w:rsidR="002F6E22" w:rsidRPr="00213323" w:rsidRDefault="00EE4C18" w:rsidP="006F2A7E">
      <w:pPr>
        <w:pStyle w:val="Figurecaption"/>
        <w:spacing w:before="0" w:after="80"/>
      </w:pPr>
      <w:bookmarkStart w:id="3337" w:name="_Ref300061335"/>
      <w:r w:rsidRPr="00213323">
        <w:t xml:space="preserve"> - </w:t>
      </w:r>
      <w:bookmarkEnd w:id="3337"/>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4188235" r:id="rId12"/>
        </w:object>
      </w:r>
    </w:p>
    <w:p w14:paraId="0E86285A" w14:textId="77777777" w:rsidR="00FE0B47" w:rsidRPr="00213323" w:rsidRDefault="00EE4C18" w:rsidP="006F2A7E">
      <w:pPr>
        <w:pStyle w:val="Figurecaption"/>
        <w:spacing w:before="0" w:after="80"/>
      </w:pPr>
      <w:r w:rsidRPr="00213323">
        <w:t xml:space="preserve"> </w:t>
      </w:r>
      <w:bookmarkStart w:id="3338" w:name="_Ref300061472"/>
      <w:r w:rsidRPr="00213323">
        <w:t xml:space="preserve">- </w:t>
      </w:r>
      <w:r w:rsidR="00FE0B47" w:rsidRPr="00213323">
        <w:t>Single-Ended or True Differential Buffer</w:t>
      </w:r>
      <w:bookmarkEnd w:id="3338"/>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39" w:name="_Toc203975858"/>
      <w:bookmarkStart w:id="3340" w:name="_Toc203976279"/>
      <w:bookmarkStart w:id="3341" w:name="_Toc203976417"/>
      <w:r w:rsidRPr="00213323">
        <w:rPr>
          <w:i/>
        </w:rPr>
        <w:t>Keyword:</w:t>
      </w:r>
      <w:r w:rsidR="002E090B" w:rsidRPr="00213323">
        <w:rPr>
          <w:i/>
        </w:rPr>
        <w:tab/>
      </w:r>
      <w:r w:rsidRPr="00213323">
        <w:rPr>
          <w:rStyle w:val="KeywordNameTOCChar"/>
        </w:rPr>
        <w:t>[Model Spec]</w:t>
      </w:r>
      <w:bookmarkEnd w:id="3339"/>
      <w:bookmarkEnd w:id="3340"/>
      <w:bookmarkEnd w:id="3341"/>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4188236" r:id="rId14"/>
        </w:object>
      </w:r>
    </w:p>
    <w:p w14:paraId="7704C703" w14:textId="77777777" w:rsidR="00C736D2" w:rsidRPr="00213323" w:rsidRDefault="00DF4C7A" w:rsidP="006F2A7E">
      <w:pPr>
        <w:pStyle w:val="Figurecaption"/>
        <w:spacing w:before="0" w:after="80"/>
      </w:pPr>
      <w:bookmarkStart w:id="3342" w:name="_Ref300061521"/>
      <w:r w:rsidRPr="00213323">
        <w:t xml:space="preserve"> - </w:t>
      </w:r>
      <w:r w:rsidR="00C736D2" w:rsidRPr="00213323">
        <w:t>Receiver Voltage with Hysteresis Thresholds</w:t>
      </w:r>
      <w:bookmarkEnd w:id="3342"/>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4188237" r:id="rId16"/>
        </w:object>
      </w:r>
    </w:p>
    <w:p w14:paraId="295F998F" w14:textId="77777777" w:rsidR="00C736D2" w:rsidRPr="00213323" w:rsidRDefault="00DF4C7A" w:rsidP="006F2A7E">
      <w:pPr>
        <w:pStyle w:val="Figurecaption"/>
        <w:spacing w:before="0" w:after="80"/>
      </w:pPr>
      <w:bookmarkStart w:id="3343" w:name="_Ref300061531"/>
      <w:r w:rsidRPr="00213323">
        <w:t xml:space="preserve"> - </w:t>
      </w:r>
      <w:r w:rsidR="00C736D2" w:rsidRPr="00213323">
        <w:t>Receiver Voltage with Static and Dynamic Overshoot Limits</w:t>
      </w:r>
      <w:bookmarkEnd w:id="3343"/>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4188238" r:id="rId18"/>
        </w:object>
      </w:r>
    </w:p>
    <w:p w14:paraId="27708BAD" w14:textId="77777777" w:rsidR="007E65CF" w:rsidRPr="00213323" w:rsidRDefault="00DF4C7A" w:rsidP="006F2A7E">
      <w:pPr>
        <w:pStyle w:val="Figurecaption"/>
        <w:spacing w:before="0" w:after="80"/>
      </w:pPr>
      <w:bookmarkStart w:id="3344" w:name="_Ref300061542"/>
      <w:r w:rsidRPr="00213323">
        <w:t xml:space="preserve"> - </w:t>
      </w:r>
      <w:r w:rsidR="007E65CF" w:rsidRPr="00213323">
        <w:t>Receiver Voltage with Dynamic Area Overshoot Limits</w:t>
      </w:r>
      <w:bookmarkEnd w:id="3344"/>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4188239" r:id="rId20"/>
        </w:object>
      </w:r>
    </w:p>
    <w:p w14:paraId="14ACDBE2" w14:textId="77777777" w:rsidR="007E65CF" w:rsidRPr="00213323" w:rsidRDefault="00B531B0" w:rsidP="006F2A7E">
      <w:pPr>
        <w:pStyle w:val="Figurecaption"/>
        <w:spacing w:before="0" w:after="80"/>
      </w:pPr>
      <w:bookmarkStart w:id="3345" w:name="_Ref300061552"/>
      <w:r w:rsidRPr="00213323">
        <w:t xml:space="preserve"> - </w:t>
      </w:r>
      <w:r w:rsidR="00203ED0" w:rsidRPr="00213323">
        <w:t>Receiver Voltage with Pulse Immunity Thresholds</w:t>
      </w:r>
      <w:bookmarkEnd w:id="3345"/>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6" w:author="Author">
        <w:r w:rsidR="003B2440">
          <w:rPr>
            <w:rFonts w:ascii="Times New Roman" w:hAnsi="Times New Roman" w:cs="Times New Roman"/>
            <w:sz w:val="24"/>
            <w:szCs w:val="24"/>
          </w:rPr>
          <w:t>[</w:t>
        </w:r>
      </w:ins>
      <w:del w:id="3347"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48" w:name="_Toc203975859"/>
      <w:bookmarkStart w:id="3349" w:name="_Toc203976280"/>
      <w:bookmarkStart w:id="3350" w:name="_Toc203976418"/>
      <w:r w:rsidRPr="00213323">
        <w:rPr>
          <w:i/>
        </w:rPr>
        <w:t>Keyword:</w:t>
      </w:r>
      <w:r w:rsidR="00E90B81" w:rsidRPr="00213323">
        <w:rPr>
          <w:i/>
        </w:rPr>
        <w:tab/>
      </w:r>
      <w:r w:rsidRPr="00213323">
        <w:rPr>
          <w:rStyle w:val="KeywordNameTOCChar"/>
        </w:rPr>
        <w:t>[Receiver Thresholds]</w:t>
      </w:r>
      <w:bookmarkEnd w:id="3348"/>
      <w:bookmarkEnd w:id="3349"/>
      <w:bookmarkEnd w:id="3350"/>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1" w:name="_Toc203975860"/>
      <w:bookmarkStart w:id="3352" w:name="_Toc203976281"/>
      <w:bookmarkStart w:id="3353" w:name="_Toc203976419"/>
      <w:r w:rsidRPr="00213323">
        <w:rPr>
          <w:i/>
        </w:rPr>
        <w:t>Keyword:</w:t>
      </w:r>
      <w:r w:rsidR="00EC32C5" w:rsidRPr="00213323">
        <w:rPr>
          <w:i/>
        </w:rPr>
        <w:tab/>
      </w:r>
      <w:r w:rsidRPr="00213323">
        <w:rPr>
          <w:rStyle w:val="KeywordNameTOCChar"/>
        </w:rPr>
        <w:t>[Add Submodel]</w:t>
      </w:r>
      <w:bookmarkEnd w:id="3351"/>
      <w:bookmarkEnd w:id="3352"/>
      <w:bookmarkEnd w:id="3353"/>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4" w:name="_Toc203975861"/>
      <w:bookmarkStart w:id="3355" w:name="_Toc203976282"/>
      <w:bookmarkStart w:id="3356" w:name="_Toc203976420"/>
      <w:r w:rsidRPr="00213323">
        <w:rPr>
          <w:i/>
        </w:rPr>
        <w:t>Keyword:</w:t>
      </w:r>
      <w:r w:rsidR="00F82180" w:rsidRPr="00213323">
        <w:rPr>
          <w:i/>
        </w:rPr>
        <w:tab/>
      </w:r>
      <w:r w:rsidRPr="00213323">
        <w:rPr>
          <w:rStyle w:val="KeywordNameTOCChar"/>
        </w:rPr>
        <w:t>[Driver Schedule]</w:t>
      </w:r>
      <w:bookmarkEnd w:id="3354"/>
      <w:bookmarkEnd w:id="3355"/>
      <w:bookmarkEnd w:id="3356"/>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57" w:name="_Toc203975862"/>
      <w:bookmarkStart w:id="3358" w:name="_Toc203976283"/>
      <w:bookmarkStart w:id="3359" w:name="_Toc203976421"/>
      <w:r w:rsidRPr="00213323">
        <w:rPr>
          <w:i/>
        </w:rPr>
        <w:t>Keyword:</w:t>
      </w:r>
      <w:r w:rsidR="004170D5" w:rsidRPr="00213323">
        <w:rPr>
          <w:i/>
        </w:rPr>
        <w:tab/>
      </w:r>
      <w:r w:rsidRPr="00213323">
        <w:rPr>
          <w:rStyle w:val="KeywordNameTOCChar"/>
        </w:rPr>
        <w:t>[Temperature Range]</w:t>
      </w:r>
      <w:bookmarkEnd w:id="3357"/>
      <w:bookmarkEnd w:id="3358"/>
      <w:bookmarkEnd w:id="3359"/>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0" w:name="_Toc203975863"/>
      <w:bookmarkStart w:id="3361" w:name="_Toc203976284"/>
      <w:bookmarkStart w:id="3362" w:name="_Toc203976422"/>
      <w:r w:rsidRPr="00213323">
        <w:rPr>
          <w:i/>
        </w:rPr>
        <w:t>Keyword:</w:t>
      </w:r>
      <w:r w:rsidR="00643A30" w:rsidRPr="00213323">
        <w:rPr>
          <w:i/>
        </w:rPr>
        <w:tab/>
      </w:r>
      <w:r w:rsidRPr="00213323">
        <w:rPr>
          <w:rStyle w:val="KeywordNameTOCChar"/>
        </w:rPr>
        <w:t>[Voltage Range]</w:t>
      </w:r>
      <w:bookmarkEnd w:id="3360"/>
      <w:bookmarkEnd w:id="3361"/>
      <w:bookmarkEnd w:id="3362"/>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3" w:name="_Toc203975864"/>
      <w:bookmarkStart w:id="3364" w:name="_Toc203976285"/>
      <w:bookmarkStart w:id="3365" w:name="_Toc203976423"/>
      <w:r w:rsidRPr="00213323">
        <w:rPr>
          <w:i/>
        </w:rPr>
        <w:t>Keyword:</w:t>
      </w:r>
      <w:r w:rsidR="00C97CA3" w:rsidRPr="00213323">
        <w:rPr>
          <w:i/>
        </w:rPr>
        <w:tab/>
      </w:r>
      <w:r w:rsidRPr="00213323">
        <w:rPr>
          <w:rStyle w:val="KeywordNameTOCChar"/>
        </w:rPr>
        <w:t>[Pullup Reference]</w:t>
      </w:r>
      <w:bookmarkEnd w:id="3363"/>
      <w:bookmarkEnd w:id="3364"/>
      <w:bookmarkEnd w:id="3365"/>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6" w:name="_Toc203975865"/>
      <w:bookmarkStart w:id="3367" w:name="_Toc203976286"/>
      <w:bookmarkStart w:id="3368" w:name="_Toc203976424"/>
      <w:r w:rsidRPr="00213323">
        <w:rPr>
          <w:i/>
        </w:rPr>
        <w:t>Keyword:</w:t>
      </w:r>
      <w:r w:rsidR="0067710D" w:rsidRPr="00213323">
        <w:rPr>
          <w:i/>
        </w:rPr>
        <w:tab/>
      </w:r>
      <w:r w:rsidRPr="00213323">
        <w:rPr>
          <w:rStyle w:val="KeywordNameTOCChar"/>
        </w:rPr>
        <w:t>[Pulldown Reference]</w:t>
      </w:r>
      <w:bookmarkEnd w:id="3366"/>
      <w:bookmarkEnd w:id="3367"/>
      <w:bookmarkEnd w:id="3368"/>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69" w:name="_Toc203975866"/>
      <w:bookmarkStart w:id="3370" w:name="_Toc203976287"/>
      <w:bookmarkStart w:id="3371" w:name="_Toc203976425"/>
      <w:r w:rsidRPr="00213323">
        <w:rPr>
          <w:i/>
        </w:rPr>
        <w:t>Keyword:</w:t>
      </w:r>
      <w:r w:rsidR="0067710D" w:rsidRPr="00213323">
        <w:rPr>
          <w:i/>
        </w:rPr>
        <w:tab/>
      </w:r>
      <w:r w:rsidRPr="00213323">
        <w:rPr>
          <w:rStyle w:val="KeywordNameTOCChar"/>
        </w:rPr>
        <w:t>[POWER Clamp Reference]</w:t>
      </w:r>
      <w:bookmarkEnd w:id="3369"/>
      <w:bookmarkEnd w:id="3370"/>
      <w:bookmarkEnd w:id="3371"/>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2" w:name="_Toc203975867"/>
      <w:bookmarkStart w:id="3373" w:name="_Toc203976288"/>
      <w:bookmarkStart w:id="3374" w:name="_Toc203976426"/>
      <w:r w:rsidRPr="00213323">
        <w:rPr>
          <w:i/>
        </w:rPr>
        <w:t>Keyword:</w:t>
      </w:r>
      <w:r w:rsidR="00CD7843" w:rsidRPr="00213323">
        <w:rPr>
          <w:i/>
        </w:rPr>
        <w:tab/>
      </w:r>
      <w:r w:rsidRPr="00213323">
        <w:rPr>
          <w:rStyle w:val="KeywordNameTOCChar"/>
        </w:rPr>
        <w:t>[GND Clamp Reference]</w:t>
      </w:r>
      <w:bookmarkEnd w:id="3372"/>
      <w:bookmarkEnd w:id="3373"/>
      <w:bookmarkEnd w:id="3374"/>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5" w:name="_Toc203975868"/>
      <w:bookmarkStart w:id="3376" w:name="_Toc203976289"/>
      <w:bookmarkStart w:id="3377" w:name="_Toc203976427"/>
      <w:r w:rsidRPr="00213323">
        <w:rPr>
          <w:i/>
        </w:rPr>
        <w:t>Keyword:</w:t>
      </w:r>
      <w:r w:rsidR="007E479F" w:rsidRPr="00213323">
        <w:rPr>
          <w:i/>
        </w:rPr>
        <w:tab/>
      </w:r>
      <w:r w:rsidRPr="00213323">
        <w:rPr>
          <w:rStyle w:val="KeywordNameTOCChar"/>
        </w:rPr>
        <w:t>[External Reference]</w:t>
      </w:r>
      <w:bookmarkEnd w:id="3375"/>
      <w:bookmarkEnd w:id="3376"/>
      <w:bookmarkEnd w:id="3377"/>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78" w:name="_Toc203975869"/>
      <w:bookmarkStart w:id="3379" w:name="_Toc203976290"/>
      <w:bookmarkStart w:id="338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78"/>
      <w:bookmarkEnd w:id="3379"/>
      <w:bookmarkEnd w:id="3380"/>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1" w:name="_Toc203975870"/>
      <w:bookmarkStart w:id="3382" w:name="_Toc203976291"/>
      <w:bookmarkStart w:id="338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1"/>
      <w:bookmarkEnd w:id="3382"/>
      <w:bookmarkEnd w:id="3383"/>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4" w:name="_Toc203975871"/>
      <w:bookmarkStart w:id="3385" w:name="_Toc203976292"/>
      <w:bookmarkStart w:id="338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384"/>
      <w:bookmarkEnd w:id="3385"/>
      <w:bookmarkEnd w:id="3386"/>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7" w:author="Author">
        <w:r w:rsidR="00A0410D" w:rsidRPr="00213323" w:rsidDel="00C00057">
          <w:delText xml:space="preserve">GND </w:delText>
        </w:r>
      </w:del>
      <w:ins w:id="3388"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4188240" r:id="rId22"/>
        </w:object>
      </w:r>
    </w:p>
    <w:p w14:paraId="0599AA14" w14:textId="77777777" w:rsidR="008146CD" w:rsidRPr="00213323" w:rsidRDefault="00F95F2F" w:rsidP="006F2A7E">
      <w:pPr>
        <w:pStyle w:val="Figurecaption"/>
        <w:spacing w:before="0" w:after="80"/>
      </w:pPr>
      <w:bookmarkStart w:id="3389" w:name="_Ref300061561"/>
      <w:r w:rsidRPr="00213323">
        <w:t xml:space="preserve"> - </w:t>
      </w:r>
      <w:bookmarkStart w:id="3390" w:name="OLE_LINK7"/>
      <w:bookmarkStart w:id="3391" w:name="OLE_LINK8"/>
      <w:bookmarkEnd w:id="3389"/>
      <w:r w:rsidR="008C7C9A" w:rsidRPr="00213323">
        <w:t>Low State (Logic Zero) Isso_pd Data Collection</w:t>
      </w:r>
      <w:bookmarkEnd w:id="3390"/>
      <w:bookmarkEnd w:id="3391"/>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4188241" r:id="rId24"/>
        </w:object>
      </w:r>
    </w:p>
    <w:p w14:paraId="06CDC475" w14:textId="77777777" w:rsidR="008146CD" w:rsidRPr="00213323" w:rsidRDefault="00F95F2F" w:rsidP="006F2A7E">
      <w:pPr>
        <w:pStyle w:val="Figurecaption"/>
        <w:spacing w:before="0" w:after="80"/>
      </w:pPr>
      <w:bookmarkStart w:id="3392" w:name="_Ref300061582"/>
      <w:r w:rsidRPr="00213323">
        <w:t xml:space="preserve"> - </w:t>
      </w:r>
      <w:r w:rsidR="00B06FED" w:rsidRPr="00213323">
        <w:t>High State (Logic One) Isso_pu Data Collection</w:t>
      </w:r>
      <w:bookmarkEnd w:id="3392"/>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4188242" r:id="rId26"/>
        </w:object>
      </w:r>
    </w:p>
    <w:p w14:paraId="1361DFBA" w14:textId="77777777" w:rsidR="008146CD" w:rsidRPr="00213323" w:rsidRDefault="00F95F2F" w:rsidP="006F2A7E">
      <w:pPr>
        <w:pStyle w:val="Figurecaption"/>
        <w:spacing w:before="0" w:after="80"/>
      </w:pPr>
      <w:bookmarkStart w:id="3393" w:name="_Ref300061592"/>
      <w:bookmarkStart w:id="3394" w:name="OLE_LINK3"/>
      <w:bookmarkStart w:id="3395" w:name="OLE_LINK4"/>
      <w:r w:rsidRPr="00213323">
        <w:t xml:space="preserve"> - </w:t>
      </w:r>
      <w:bookmarkEnd w:id="3393"/>
      <w:r w:rsidR="0088223E" w:rsidRPr="00213323">
        <w:t>Reference Data Collection</w:t>
      </w:r>
      <w:bookmarkEnd w:id="3394"/>
      <w:bookmarkEnd w:id="3395"/>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4188243" r:id="rId28"/>
        </w:object>
      </w:r>
    </w:p>
    <w:p w14:paraId="7E8E55F5" w14:textId="77777777" w:rsidR="003A7EB6" w:rsidRPr="00213323" w:rsidRDefault="00F95F2F" w:rsidP="006F2A7E">
      <w:pPr>
        <w:pStyle w:val="Figurecaption"/>
        <w:spacing w:before="0" w:after="80"/>
      </w:pPr>
      <w:bookmarkStart w:id="3396" w:name="_Ref300061609"/>
      <w:r w:rsidRPr="00213323">
        <w:t xml:space="preserve"> - </w:t>
      </w:r>
      <w:bookmarkEnd w:id="3396"/>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397" w:name="_Ref323109401"/>
      <w:bookmarkStart w:id="3398" w:name="_Toc320122569"/>
      <w:bookmarkStart w:id="3399"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7"/>
      <w:r w:rsidRPr="00213323">
        <w:t xml:space="preserve"> – Example of Setting Isso_pu and Isso_pd Values</w:t>
      </w:r>
      <w:bookmarkEnd w:id="3398"/>
      <w:bookmarkEnd w:id="339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0" w:name="_Toc203975872"/>
      <w:bookmarkStart w:id="3401" w:name="_Toc203976293"/>
      <w:bookmarkStart w:id="3402" w:name="_Toc203976431"/>
      <w:r w:rsidRPr="00213323">
        <w:rPr>
          <w:i/>
        </w:rPr>
        <w:t>Keywords:</w:t>
      </w:r>
      <w:r w:rsidR="00C73116" w:rsidRPr="00213323">
        <w:rPr>
          <w:i/>
        </w:rPr>
        <w:tab/>
      </w:r>
      <w:bookmarkStart w:id="3403"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0"/>
      <w:bookmarkEnd w:id="3401"/>
      <w:bookmarkEnd w:id="3402"/>
    </w:p>
    <w:bookmarkEnd w:id="3403"/>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4188244" r:id="rId30"/>
        </w:object>
      </w:r>
    </w:p>
    <w:p w14:paraId="196CC7A3" w14:textId="77777777" w:rsidR="008146CD" w:rsidRPr="00213323" w:rsidRDefault="00F95F2F" w:rsidP="006F2A7E">
      <w:pPr>
        <w:pStyle w:val="Figurecaption"/>
        <w:spacing w:before="0" w:after="80"/>
      </w:pPr>
      <w:bookmarkStart w:id="3404" w:name="_Ref300061623"/>
      <w:r w:rsidRPr="00213323">
        <w:t xml:space="preserve"> - </w:t>
      </w:r>
      <w:bookmarkEnd w:id="3404"/>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5" w:name="_Toc203975873"/>
      <w:bookmarkStart w:id="3406" w:name="_Toc203976294"/>
      <w:bookmarkStart w:id="3407"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5"/>
      <w:bookmarkEnd w:id="3406"/>
      <w:bookmarkEnd w:id="3407"/>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08" w:name="_Toc203975874"/>
      <w:bookmarkStart w:id="3409" w:name="_Toc203976295"/>
      <w:bookmarkStart w:id="3410"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1" w:name="_Toc203973326"/>
      <w:bookmarkStart w:id="3412" w:name="_Toc203975875"/>
      <w:bookmarkStart w:id="3413" w:name="_Toc203976296"/>
      <w:bookmarkStart w:id="3414" w:name="_Toc203976434"/>
      <w:bookmarkEnd w:id="3408"/>
      <w:bookmarkEnd w:id="3409"/>
      <w:bookmarkEnd w:id="3410"/>
      <w:r w:rsidRPr="00213323">
        <w:t xml:space="preserve"> </w:t>
      </w:r>
      <w:r w:rsidRPr="00213323">
        <w:rPr>
          <w:rStyle w:val="KeywordNameTOCChar"/>
        </w:rPr>
        <w:t>[Rc Series]</w:t>
      </w:r>
      <w:bookmarkEnd w:id="3411"/>
      <w:bookmarkEnd w:id="3412"/>
      <w:bookmarkEnd w:id="3413"/>
      <w:bookmarkEnd w:id="3414"/>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4188245" r:id="rId32"/>
        </w:object>
      </w:r>
    </w:p>
    <w:p w14:paraId="38F905E4" w14:textId="77777777" w:rsidR="008146CD" w:rsidRPr="00213323" w:rsidRDefault="00F95F2F" w:rsidP="006F2A7E">
      <w:pPr>
        <w:pStyle w:val="Figurecaption"/>
        <w:spacing w:before="0" w:after="80"/>
      </w:pPr>
      <w:bookmarkStart w:id="3415" w:name="_Ref300061637"/>
      <w:r w:rsidRPr="00213323">
        <w:t xml:space="preserve"> - </w:t>
      </w:r>
      <w:bookmarkEnd w:id="3415"/>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6" w:name="_Toc203975876"/>
      <w:bookmarkStart w:id="3417" w:name="_Toc203976297"/>
      <w:bookmarkStart w:id="3418" w:name="_Toc203976435"/>
      <w:r w:rsidRPr="00213323">
        <w:rPr>
          <w:i/>
        </w:rPr>
        <w:t>Keyword</w:t>
      </w:r>
      <w:r w:rsidR="004953AF" w:rsidRPr="00213323">
        <w:t>:</w:t>
      </w:r>
      <w:r w:rsidR="004953AF" w:rsidRPr="00213323">
        <w:tab/>
      </w:r>
      <w:r w:rsidRPr="00213323">
        <w:rPr>
          <w:rStyle w:val="KeywordNameTOCChar"/>
        </w:rPr>
        <w:t>[Series Current]</w:t>
      </w:r>
      <w:bookmarkEnd w:id="3416"/>
      <w:bookmarkEnd w:id="3417"/>
      <w:bookmarkEnd w:id="3418"/>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4188246" r:id="rId34"/>
        </w:object>
      </w:r>
    </w:p>
    <w:p w14:paraId="34E7724C" w14:textId="77777777" w:rsidR="0002165B" w:rsidRPr="00213323" w:rsidRDefault="00F95F2F" w:rsidP="006F2A7E">
      <w:pPr>
        <w:pStyle w:val="Figurecaption"/>
        <w:spacing w:before="0" w:after="80"/>
      </w:pPr>
      <w:bookmarkStart w:id="3419" w:name="_Ref300061652"/>
      <w:r w:rsidRPr="00213323">
        <w:t xml:space="preserve"> - </w:t>
      </w:r>
      <w:bookmarkEnd w:id="3419"/>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0" w:name="_Toc203975877"/>
      <w:bookmarkStart w:id="3421" w:name="_Toc203976298"/>
      <w:bookmarkStart w:id="3422" w:name="_Toc203976436"/>
      <w:r w:rsidRPr="00213323">
        <w:rPr>
          <w:i/>
        </w:rPr>
        <w:t>Keyword:</w:t>
      </w:r>
      <w:r w:rsidR="00B04F57" w:rsidRPr="00213323">
        <w:rPr>
          <w:i/>
        </w:rPr>
        <w:tab/>
      </w:r>
      <w:r w:rsidRPr="00213323">
        <w:rPr>
          <w:rStyle w:val="KeywordNameTOCChar"/>
        </w:rPr>
        <w:t>[Series MOSFET]</w:t>
      </w:r>
      <w:bookmarkEnd w:id="3420"/>
      <w:bookmarkEnd w:id="3421"/>
      <w:bookmarkEnd w:id="3422"/>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213323">
        <w:t>Sub-Params:</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4188247" r:id="rId36"/>
        </w:object>
      </w:r>
    </w:p>
    <w:p w14:paraId="0320F0AA" w14:textId="77777777" w:rsidR="000605BE" w:rsidRPr="00213323" w:rsidRDefault="00F95F2F" w:rsidP="006F2A7E">
      <w:pPr>
        <w:pStyle w:val="Figurecaption"/>
        <w:spacing w:before="0" w:after="80"/>
      </w:pPr>
      <w:bookmarkStart w:id="3423" w:name="_Ref300063682"/>
      <w:r w:rsidRPr="00213323">
        <w:t xml:space="preserve"> - </w:t>
      </w:r>
      <w:bookmarkEnd w:id="3423"/>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4" w:name="_Toc203975878"/>
      <w:bookmarkStart w:id="3425" w:name="_Toc203976299"/>
      <w:bookmarkStart w:id="3426" w:name="_Toc203976437"/>
      <w:r w:rsidRPr="00213323">
        <w:t>Keyword:</w:t>
      </w:r>
      <w:r w:rsidR="00180481" w:rsidRPr="00213323">
        <w:tab/>
      </w:r>
      <w:r w:rsidRPr="00213323">
        <w:rPr>
          <w:rStyle w:val="KeywordNameTOCChar"/>
        </w:rPr>
        <w:t>[Ramp]</w:t>
      </w:r>
      <w:bookmarkEnd w:id="3424"/>
      <w:bookmarkEnd w:id="3425"/>
      <w:bookmarkEnd w:id="3426"/>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BA5C9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27" w:name="_Toc203975879"/>
      <w:bookmarkStart w:id="3428" w:name="_Toc203976300"/>
      <w:bookmarkStart w:id="3429"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27"/>
      <w:bookmarkEnd w:id="3428"/>
      <w:bookmarkEnd w:id="3429"/>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4188248" r:id="rId38"/>
        </w:object>
      </w:r>
    </w:p>
    <w:p w14:paraId="5D9B30E6" w14:textId="77777777" w:rsidR="00D319C0" w:rsidRPr="00213323" w:rsidRDefault="00C80B76" w:rsidP="006F2A7E">
      <w:pPr>
        <w:pStyle w:val="Figurecaption"/>
        <w:spacing w:before="0" w:after="80"/>
      </w:pPr>
      <w:bookmarkStart w:id="3430" w:name="_Ref300063694"/>
      <w:r w:rsidRPr="00213323">
        <w:t xml:space="preserve"> - </w:t>
      </w:r>
      <w:bookmarkEnd w:id="3430"/>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1" w:name="_Toc203975880"/>
      <w:bookmarkStart w:id="3432" w:name="_Toc203976301"/>
      <w:bookmarkStart w:id="3433" w:name="_Toc203976439"/>
      <w:r w:rsidRPr="00213323">
        <w:rPr>
          <w:i/>
        </w:rPr>
        <w:t>Keyword:</w:t>
      </w:r>
      <w:r w:rsidR="005A0BED" w:rsidRPr="00213323">
        <w:tab/>
      </w:r>
      <w:r w:rsidRPr="00213323">
        <w:rPr>
          <w:rStyle w:val="KeywordNameTOCChar"/>
        </w:rPr>
        <w:t>[Composite Current]</w:t>
      </w:r>
      <w:bookmarkEnd w:id="3431"/>
      <w:bookmarkEnd w:id="3432"/>
      <w:bookmarkEnd w:id="3433"/>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434" w:author="Author">
        <w:r w:rsidR="005F1462" w:rsidRPr="00213323" w:rsidDel="00930D91">
          <w:delText xml:space="preserve">component attached to </w:delText>
        </w:r>
      </w:del>
      <w:r w:rsidR="005F1462" w:rsidRPr="00213323">
        <w:t>the other reference voltages.</w:t>
      </w:r>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4188249" r:id="rId40"/>
        </w:object>
      </w:r>
    </w:p>
    <w:p w14:paraId="08EB3252" w14:textId="77777777" w:rsidR="002E67D7" w:rsidRPr="00213323" w:rsidRDefault="00C80B76" w:rsidP="006F2A7E">
      <w:pPr>
        <w:pStyle w:val="Figurecaption"/>
        <w:spacing w:before="0" w:after="80"/>
      </w:pPr>
      <w:bookmarkStart w:id="3435" w:name="_Ref300063703"/>
      <w:r w:rsidRPr="00213323">
        <w:t xml:space="preserve"> - </w:t>
      </w:r>
      <w:r w:rsidR="002E67D7" w:rsidRPr="00213323">
        <w:t>[External Reference] - (used only for non-driver modes)</w:t>
      </w:r>
      <w:bookmarkEnd w:id="3435"/>
    </w:p>
    <w:p w14:paraId="41F62DDC" w14:textId="77777777" w:rsidR="002E67D7" w:rsidRPr="00213323" w:rsidRDefault="002E67D7" w:rsidP="006F2A7E">
      <w:pPr>
        <w:spacing w:after="80"/>
      </w:pPr>
      <w:r w:rsidRPr="00213323">
        <w:br w:type="page"/>
      </w:r>
    </w:p>
    <w:p w14:paraId="1C4A21FF" w14:textId="77777777"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4188250" r:id="rId42"/>
        </w:object>
      </w:r>
    </w:p>
    <w:p w14:paraId="0A733EBA" w14:textId="77777777" w:rsidR="002E67D7" w:rsidRPr="00213323" w:rsidRDefault="00F95F2F" w:rsidP="006F2A7E">
      <w:pPr>
        <w:pStyle w:val="Figurecaption"/>
        <w:spacing w:before="0" w:after="80"/>
      </w:pPr>
      <w:bookmarkStart w:id="3436" w:name="_Ref300063715"/>
      <w:r w:rsidRPr="00213323">
        <w:t xml:space="preserve"> - </w:t>
      </w:r>
      <w:bookmarkEnd w:id="3436"/>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37"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42" w:author="Author">
          <w:pPr>
            <w:pStyle w:val="Heading2"/>
          </w:pPr>
        </w:pPrChange>
      </w:pPr>
      <w:bookmarkStart w:id="3443" w:name="_Ref364431106"/>
      <w:bookmarkStart w:id="3444" w:name="_Ref364431599"/>
      <w:bookmarkStart w:id="3445" w:name="_Toc518736866"/>
      <w:r w:rsidRPr="00213323">
        <w:t>Add Submodel Description</w:t>
      </w:r>
      <w:bookmarkEnd w:id="3437"/>
      <w:bookmarkEnd w:id="3443"/>
      <w:bookmarkEnd w:id="3444"/>
      <w:bookmarkEnd w:id="3445"/>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46" w:author="Author">
        <w:r w:rsidRPr="00213323" w:rsidDel="00324677">
          <w:delText xml:space="preserve">of </w:delText>
        </w:r>
      </w:del>
      <w:ins w:id="3447"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48" w:name="_Toc203975888"/>
      <w:bookmarkStart w:id="3449" w:name="_Toc203976309"/>
      <w:bookmarkStart w:id="3450" w:name="_Toc203976447"/>
      <w:r w:rsidRPr="00213323">
        <w:rPr>
          <w:i/>
        </w:rPr>
        <w:t>Keyword:</w:t>
      </w:r>
      <w:r w:rsidR="00FA4AD2" w:rsidRPr="00213323">
        <w:rPr>
          <w:i/>
        </w:rPr>
        <w:tab/>
      </w:r>
      <w:r w:rsidRPr="00213323">
        <w:rPr>
          <w:rStyle w:val="KeywordNameTOCChar"/>
        </w:rPr>
        <w:t>[Submodel]</w:t>
      </w:r>
      <w:bookmarkEnd w:id="3448"/>
      <w:bookmarkEnd w:id="3449"/>
      <w:bookmarkEnd w:id="3450"/>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51" w:name="_Toc203975889"/>
      <w:bookmarkStart w:id="3452" w:name="_Toc203976310"/>
      <w:bookmarkStart w:id="3453" w:name="_Toc203976448"/>
      <w:r w:rsidRPr="00213323">
        <w:rPr>
          <w:i/>
        </w:rPr>
        <w:t>Keyword:</w:t>
      </w:r>
      <w:r w:rsidR="00AE3942" w:rsidRPr="00213323">
        <w:rPr>
          <w:i/>
        </w:rPr>
        <w:tab/>
      </w:r>
      <w:r w:rsidRPr="00213323">
        <w:rPr>
          <w:rStyle w:val="KeywordNameTOCChar"/>
        </w:rPr>
        <w:t>[Submodel Spec]</w:t>
      </w:r>
      <w:bookmarkEnd w:id="3451"/>
      <w:bookmarkEnd w:id="3452"/>
      <w:bookmarkEnd w:id="3453"/>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54" w:name="_Toc203975890"/>
      <w:bookmarkStart w:id="3455" w:name="_Toc203976311"/>
      <w:bookmarkStart w:id="345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54"/>
      <w:bookmarkEnd w:id="3455"/>
      <w:bookmarkEnd w:id="3456"/>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75pt;height:228pt" o:ole="">
            <v:imagedata r:id="rId47" o:title=""/>
          </v:shape>
          <o:OLEObject Type="Embed" ProgID="Visio.Drawing.11" ShapeID="_x0000_i1042" DrawAspect="Content" ObjectID="_1594188251" r:id="rId48"/>
        </w:object>
      </w:r>
    </w:p>
    <w:p w14:paraId="4E56527B" w14:textId="77777777" w:rsidR="00B33D36" w:rsidRPr="00213323" w:rsidRDefault="000010AB" w:rsidP="006F2A7E">
      <w:pPr>
        <w:pStyle w:val="Figurecaption"/>
        <w:spacing w:before="0" w:after="80"/>
      </w:pPr>
      <w:bookmarkStart w:id="345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57"/>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5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5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59"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5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6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6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6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6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6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6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63" w:author="Author">
          <w:pPr>
            <w:pStyle w:val="Heading2"/>
          </w:pPr>
        </w:pPrChange>
      </w:pPr>
      <w:r w:rsidRPr="00213323">
        <w:t xml:space="preserve"> </w:t>
      </w:r>
      <w:bookmarkStart w:id="3464" w:name="_Ref300060749"/>
      <w:bookmarkStart w:id="3465" w:name="_Toc518736867"/>
      <w:r w:rsidR="00B07FEB" w:rsidRPr="00213323">
        <w:t>Multi-Lingual Model Extensions</w:t>
      </w:r>
      <w:bookmarkEnd w:id="3464"/>
      <w:bookmarkEnd w:id="3465"/>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66"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66"/>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67" w:author="Author">
        <w:r w:rsidR="009956FA">
          <w:t xml:space="preserve">and connecting </w:t>
        </w:r>
      </w:ins>
      <w:r w:rsidRPr="00213323">
        <w:t xml:space="preserve">the various [External Circuit]s and </w:t>
      </w:r>
      <w:del w:id="3468" w:author="Author">
        <w:r w:rsidRPr="00213323" w:rsidDel="009956FA">
          <w:delText>connecting them together</w:delText>
        </w:r>
      </w:del>
      <w:ins w:id="3469"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7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7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71" w:author="Author">
              <w:r w:rsidRPr="00213323" w:rsidDel="00F349EF">
                <w:delText xml:space="preserve">Global </w:delText>
              </w:r>
            </w:del>
            <w:ins w:id="3472" w:author="Author">
              <w:r w:rsidR="00F349EF">
                <w:t>Simulator g</w:t>
              </w:r>
              <w:r w:rsidR="00F349EF" w:rsidRPr="00213323">
                <w:t xml:space="preserve">lobal </w:t>
              </w:r>
            </w:ins>
            <w:r w:rsidRPr="00213323">
              <w:t xml:space="preserve">reference </w:t>
            </w:r>
            <w:ins w:id="3473" w:author="Author">
              <w:r w:rsidR="00F349EF">
                <w:t>node</w:t>
              </w:r>
            </w:ins>
            <w:del w:id="3474"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75" w:author="Author">
        <w:r w:rsidRPr="00213323" w:rsidDel="008E1190">
          <w:delText xml:space="preserve">universal </w:delText>
        </w:r>
      </w:del>
      <w:ins w:id="3476"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5pt;height:94.5pt" o:ole="">
            <v:imagedata r:id="rId49" o:title=""/>
          </v:shape>
          <o:OLEObject Type="Embed" ProgID="Visio.Drawing.11" ShapeID="_x0000_i1043" DrawAspect="Content" ObjectID="_1594188252" r:id="rId50"/>
        </w:object>
      </w:r>
    </w:p>
    <w:p w14:paraId="2139B12A" w14:textId="77777777" w:rsidR="00106126" w:rsidRPr="00213323" w:rsidRDefault="000010AB" w:rsidP="006F2A7E">
      <w:pPr>
        <w:pStyle w:val="Figurecaption"/>
        <w:spacing w:before="0" w:after="80"/>
      </w:pPr>
      <w:bookmarkStart w:id="3477" w:name="_Ref300063755"/>
      <w:r w:rsidRPr="00213323">
        <w:t xml:space="preserve"> - </w:t>
      </w:r>
      <w:r w:rsidR="00106126" w:rsidRPr="00213323">
        <w:t>Port Names for I/O Buffer</w:t>
      </w:r>
      <w:bookmarkEnd w:id="3477"/>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25pt;height:91.5pt" o:ole="">
            <v:imagedata r:id="rId51" o:title=""/>
          </v:shape>
          <o:OLEObject Type="Embed" ProgID="Visio.Drawing.11" ShapeID="_x0000_i1044" DrawAspect="Content" ObjectID="_1594188253" r:id="rId52"/>
        </w:object>
      </w:r>
    </w:p>
    <w:p w14:paraId="4B71A1B9" w14:textId="77777777" w:rsidR="00106126" w:rsidRPr="00213323" w:rsidRDefault="000010AB" w:rsidP="006F2A7E">
      <w:pPr>
        <w:pStyle w:val="Figurecaption"/>
        <w:spacing w:before="0" w:after="80"/>
      </w:pPr>
      <w:bookmarkStart w:id="3478" w:name="_Ref300063762"/>
      <w:r w:rsidRPr="00213323">
        <w:t xml:space="preserve"> - </w:t>
      </w:r>
      <w:r w:rsidR="00106126" w:rsidRPr="00213323">
        <w:t>Port Names for Series Switch</w:t>
      </w:r>
      <w:bookmarkEnd w:id="3478"/>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5pt;height:303pt" o:ole="">
            <v:imagedata r:id="rId53" o:title=""/>
          </v:shape>
          <o:OLEObject Type="Embed" ProgID="Visio.Drawing.11" ShapeID="_x0000_i1045" DrawAspect="Content" ObjectID="_1594188254" r:id="rId54"/>
        </w:object>
      </w:r>
    </w:p>
    <w:p w14:paraId="5CFDED17" w14:textId="77777777" w:rsidR="002F1114" w:rsidRPr="00213323" w:rsidRDefault="00C80B76" w:rsidP="006F2A7E">
      <w:pPr>
        <w:pStyle w:val="Figurecaption"/>
        <w:spacing w:before="0" w:after="80"/>
      </w:pPr>
      <w:bookmarkStart w:id="3479" w:name="_Ref300063781"/>
      <w:r w:rsidRPr="00213323">
        <w:t xml:space="preserve"> - </w:t>
      </w:r>
      <w:r w:rsidR="002F1114" w:rsidRPr="00213323">
        <w:t>Example Showing [External Circuit] Ports</w:t>
      </w:r>
      <w:bookmarkEnd w:id="3479"/>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pt;height:116.25pt" o:ole="">
            <v:imagedata r:id="rId55" o:title=""/>
          </v:shape>
          <o:OLEObject Type="Embed" ProgID="Visio.Drawing.11" ShapeID="_x0000_i1046" DrawAspect="Content" ObjectID="_1594188255" r:id="rId56"/>
        </w:object>
      </w:r>
    </w:p>
    <w:p w14:paraId="0308A706" w14:textId="77777777" w:rsidR="00722578" w:rsidRPr="00213323" w:rsidRDefault="00C80B76" w:rsidP="006F2A7E">
      <w:pPr>
        <w:pStyle w:val="Figurecaption"/>
        <w:spacing w:before="0" w:after="80"/>
      </w:pPr>
      <w:bookmarkStart w:id="3480" w:name="_Ref300063803"/>
      <w:r w:rsidRPr="00213323">
        <w:t xml:space="preserve"> - </w:t>
      </w:r>
      <w:r w:rsidR="00722578" w:rsidRPr="00213323">
        <w:t>AMS Model Unit, Using an I/O Buffer as an Example</w:t>
      </w:r>
      <w:bookmarkEnd w:id="3480"/>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5pt;height:194.25pt" o:ole="">
            <v:imagedata r:id="rId57" o:title=""/>
          </v:shape>
          <o:OLEObject Type="Embed" ProgID="Visio.Drawing.11" ShapeID="_x0000_i1047" DrawAspect="Content" ObjectID="_1594188256" r:id="rId58"/>
        </w:object>
      </w:r>
    </w:p>
    <w:p w14:paraId="0F2FBE7B" w14:textId="77777777" w:rsidR="005F1462" w:rsidRPr="00213323" w:rsidRDefault="00C80B76" w:rsidP="006F2A7E">
      <w:pPr>
        <w:pStyle w:val="Figurecaption"/>
        <w:spacing w:before="0" w:after="80"/>
      </w:pPr>
      <w:bookmarkStart w:id="3481" w:name="_Ref300063798"/>
      <w:r w:rsidRPr="00213323">
        <w:t xml:space="preserve"> - </w:t>
      </w:r>
      <w:r w:rsidR="00722578" w:rsidRPr="00213323">
        <w:t>An Analog-Only Model Unit, Using an I/O Buffer as an Example</w:t>
      </w:r>
      <w:bookmarkEnd w:id="3481"/>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482" w:name="_Toc203975892"/>
      <w:bookmarkStart w:id="3483" w:name="_Toc203976313"/>
      <w:bookmarkStart w:id="348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482"/>
      <w:bookmarkEnd w:id="3483"/>
      <w:bookmarkEnd w:id="3484"/>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485" w:author="Author">
        <w:r w:rsidRPr="00213323" w:rsidDel="00A1276F">
          <w:delText xml:space="preserve">name </w:delText>
        </w:r>
      </w:del>
      <w:ins w:id="3486"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487" w:author="Author">
        <w:r w:rsidRPr="00213323" w:rsidDel="00A1276F">
          <w:delText xml:space="preserve">name </w:delText>
        </w:r>
      </w:del>
      <w:ins w:id="3488" w:author="Author">
        <w:r w:rsidR="00A1276F">
          <w:t>reference</w:t>
        </w:r>
        <w:r w:rsidR="00A1276F" w:rsidRPr="00213323">
          <w:t xml:space="preserve"> </w:t>
        </w:r>
      </w:ins>
      <w:r w:rsidRPr="00213323">
        <w:t xml:space="preserve">entry points to the </w:t>
      </w:r>
      <w:del w:id="3489" w:author="Author">
        <w:r w:rsidRPr="00213323" w:rsidDel="00A1276F">
          <w:delText xml:space="preserve">referenced </w:delText>
        </w:r>
      </w:del>
      <w:r w:rsidRPr="00213323">
        <w:t xml:space="preserve">file </w:t>
      </w:r>
      <w:ins w:id="3490" w:author="Author">
        <w:r w:rsidR="00A1276F">
          <w:t xml:space="preserve">that resides </w:t>
        </w:r>
      </w:ins>
      <w:r w:rsidRPr="00213323">
        <w:t>in the same directory as the .ibs file</w:t>
      </w:r>
      <w:ins w:id="3491"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492" w:author="Author">
        <w:r w:rsidRPr="00213323" w:rsidDel="00AE713E">
          <w:delText xml:space="preserve">name </w:delText>
        </w:r>
      </w:del>
      <w:ins w:id="3493" w:author="Author">
        <w:r w:rsidR="00AE713E">
          <w:t>reference</w:t>
        </w:r>
        <w:r w:rsidR="00AE713E" w:rsidRPr="00213323">
          <w:t xml:space="preserve"> </w:t>
        </w:r>
      </w:ins>
      <w:r w:rsidRPr="00213323">
        <w:t xml:space="preserve">and circuit_name entries.  However, the total number of characters in each Corner line </w:t>
      </w:r>
      <w:del w:id="3494" w:author="Author">
        <w:r w:rsidRPr="00213323" w:rsidDel="00AE713E">
          <w:delText xml:space="preserve">must </w:delText>
        </w:r>
      </w:del>
      <w:ins w:id="3495"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496" w:author="Author">
        <w:r w:rsidRPr="00213323" w:rsidDel="00AE713E">
          <w:delText xml:space="preserve">name </w:delText>
        </w:r>
      </w:del>
      <w:ins w:id="3497"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498" w:author="Author">
        <w:r w:rsidRPr="00213323" w:rsidDel="00AE713E">
          <w:delText xml:space="preserve">name </w:delText>
        </w:r>
      </w:del>
      <w:ins w:id="3499"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00" w:author="Author">
        <w:r w:rsidRPr="00213323" w:rsidDel="00AE713E">
          <w:delText xml:space="preserve">must </w:delText>
        </w:r>
      </w:del>
      <w:ins w:id="3501"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02" w:author="Author">
        <w:r w:rsidRPr="00213323" w:rsidDel="00AE713E">
          <w:delText>must</w:delText>
        </w:r>
      </w:del>
      <w:ins w:id="3503"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04" w:author="Author">
        <w:r w:rsidRPr="000F226A" w:rsidDel="00AE713E">
          <w:delText xml:space="preserve">must </w:delText>
        </w:r>
      </w:del>
      <w:ins w:id="3505" w:author="Author">
        <w:r w:rsidR="00AE713E">
          <w:t>shall</w:t>
        </w:r>
        <w:r w:rsidR="00AE713E" w:rsidRPr="000F226A">
          <w:t xml:space="preserve"> </w:t>
        </w:r>
      </w:ins>
      <w:r w:rsidRPr="000F226A">
        <w:t xml:space="preserve">begin with a file </w:t>
      </w:r>
      <w:del w:id="3506" w:author="Author">
        <w:r w:rsidRPr="000F226A" w:rsidDel="00AE713E">
          <w:delText>name</w:delText>
        </w:r>
      </w:del>
      <w:ins w:id="3507" w:author="Author">
        <w:r w:rsidR="00AE713E">
          <w:t>reference</w:t>
        </w:r>
      </w:ins>
      <w:r w:rsidRPr="000F226A">
        <w:t xml:space="preserve">, followed by an open </w:t>
      </w:r>
      <w:del w:id="3508" w:author="Author">
        <w:r w:rsidRPr="000F226A" w:rsidDel="00AE713E">
          <w:delText xml:space="preserve">parentheses </w:delText>
        </w:r>
      </w:del>
      <w:ins w:id="3509" w:author="Author">
        <w:r w:rsidR="00AE713E" w:rsidRPr="000F226A">
          <w:t>parenthes</w:t>
        </w:r>
        <w:r w:rsidR="00AE713E">
          <w:t>i</w:t>
        </w:r>
        <w:r w:rsidR="00AE713E" w:rsidRPr="000F226A">
          <w:t xml:space="preserve">s </w:t>
        </w:r>
      </w:ins>
      <w:r w:rsidRPr="000F226A">
        <w:t>and a</w:t>
      </w:r>
      <w:del w:id="3510" w:author="Author">
        <w:r w:rsidRPr="000F226A" w:rsidDel="00AE713E">
          <w:delText xml:space="preserve"> the</w:delText>
        </w:r>
      </w:del>
      <w:r w:rsidRPr="000F226A">
        <w:t xml:space="preserve"> tree root name, a new open </w:t>
      </w:r>
      <w:del w:id="3511" w:author="Author">
        <w:r w:rsidRPr="000F226A" w:rsidDel="00AE713E">
          <w:delText xml:space="preserve">parentheses </w:delText>
        </w:r>
      </w:del>
      <w:ins w:id="3512"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13" w:author="Author">
        <w:r w:rsidR="00713B81" w:rsidRPr="00BE527B" w:rsidDel="00AE713E">
          <w:delText>name</w:delText>
        </w:r>
      </w:del>
      <w:ins w:id="3514" w:author="Author">
        <w:r w:rsidR="00AE713E">
          <w:t>reference</w:t>
        </w:r>
      </w:ins>
      <w:r w:rsidR="00713B81" w:rsidRPr="00BE527B">
        <w:t xml:space="preserve">.  </w:t>
      </w:r>
      <w:r w:rsidRPr="00BE527B">
        <w:t xml:space="preserve">The file reference may point to any file which contains one or more parameter trees.  </w:t>
      </w:r>
      <w:del w:id="3515"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16" w:author="Author">
        <w:r w:rsidRPr="0025397F" w:rsidDel="00AE713E">
          <w:delText xml:space="preserve">must </w:delText>
        </w:r>
      </w:del>
      <w:ins w:id="3517" w:author="Author">
        <w:r w:rsidR="00AE713E">
          <w:t>shall</w:t>
        </w:r>
        <w:r w:rsidR="00AE713E" w:rsidRPr="0025397F">
          <w:t xml:space="preserve"> </w:t>
        </w:r>
      </w:ins>
      <w:r w:rsidRPr="0025397F">
        <w:t xml:space="preserve">follow the rules for file names given in Section 3, </w:t>
      </w:r>
      <w:r w:rsidR="008D6762" w:rsidRPr="000F226A">
        <w:t>“</w:t>
      </w:r>
      <w:del w:id="3518" w:author="Author">
        <w:r w:rsidRPr="00BE527B" w:rsidDel="005C654B">
          <w:delText>GENERAL SYNTAX RULES AND GUIDELINES</w:delText>
        </w:r>
      </w:del>
      <w:ins w:id="3519" w:author="Author">
        <w:r w:rsidR="005C654B">
          <w:t>SYNTAX RULES</w:t>
        </w:r>
      </w:ins>
      <w:r w:rsidR="008D6762" w:rsidRPr="00BE527B">
        <w:t>”</w:t>
      </w:r>
      <w:r w:rsidRPr="00BE527B">
        <w:t xml:space="preserve">.  </w:t>
      </w:r>
      <w:r w:rsidR="00713B81" w:rsidRPr="000E56A6">
        <w:t>In addition, file</w:t>
      </w:r>
      <w:ins w:id="3520" w:author="Author">
        <w:r w:rsidR="00AE713E">
          <w:t xml:space="preserve"> name</w:t>
        </w:r>
      </w:ins>
      <w:r w:rsidR="00713B81" w:rsidRPr="000E56A6">
        <w:t xml:space="preserve">s </w:t>
      </w:r>
      <w:ins w:id="3521" w:author="Author">
        <w:r w:rsidR="00AE713E">
          <w:t xml:space="preserve">using only a stem (e.g., xyz) or a stem and an ending period </w:t>
        </w:r>
      </w:ins>
      <w:del w:id="3522" w:author="Author">
        <w:r w:rsidR="00713B81" w:rsidRPr="000E56A6" w:rsidDel="00AE713E">
          <w:delText xml:space="preserve">with </w:delText>
        </w:r>
      </w:del>
      <w:ins w:id="3523" w:author="Author">
        <w:r w:rsidR="00AE713E">
          <w:t>and</w:t>
        </w:r>
        <w:r w:rsidR="00AE713E" w:rsidRPr="000E56A6">
          <w:t xml:space="preserve"> </w:t>
        </w:r>
      </w:ins>
      <w:r w:rsidR="00713B81" w:rsidRPr="000E56A6">
        <w:t>no extensions (e.g, xyz</w:t>
      </w:r>
      <w:ins w:id="3524" w:author="Author">
        <w:r w:rsidR="00AE713E">
          <w:t>.</w:t>
        </w:r>
      </w:ins>
      <w:r w:rsidR="00713B81" w:rsidRPr="000E56A6">
        <w:t xml:space="preserve">) </w:t>
      </w:r>
      <w:del w:id="3525" w:author="Author">
        <w:r w:rsidR="00713B81" w:rsidRPr="000E56A6" w:rsidDel="00AE713E">
          <w:delText xml:space="preserve">or with just a dot (e.g., xyz.) </w:delText>
        </w:r>
      </w:del>
      <w:r w:rsidR="00713B81" w:rsidRPr="000E56A6">
        <w:t xml:space="preserve">are permitted.  IBIS file formats except .ami (e.g., .ibs, .pkg, </w:t>
      </w:r>
      <w:del w:id="3526" w:author="Author">
        <w:r w:rsidR="00713B81" w:rsidRPr="000E56A6" w:rsidDel="00AE713E">
          <w:delText xml:space="preserve">and </w:delText>
        </w:r>
      </w:del>
      <w:r w:rsidR="00713B81" w:rsidRPr="000E56A6">
        <w:t>.ebd</w:t>
      </w:r>
      <w:ins w:id="3527"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28"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29" w:author="Author">
        <w:r w:rsidRPr="0015223D" w:rsidDel="00EB72BF">
          <w:delText xml:space="preserve">must </w:delText>
        </w:r>
      </w:del>
      <w:ins w:id="3530"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31" w:author="Author">
        <w:r w:rsidRPr="00D8626C" w:rsidDel="00EB72BF">
          <w:delText xml:space="preserve">must </w:delText>
        </w:r>
      </w:del>
      <w:ins w:id="3532"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33" w:author="Author">
        <w:r w:rsidRPr="0015223D" w:rsidDel="00EB72BF">
          <w:delText xml:space="preserve">must </w:delText>
        </w:r>
      </w:del>
      <w:ins w:id="3534"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35"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36"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37" w:author="Author">
        <w:r w:rsidRPr="0015223D" w:rsidDel="005B1ECD">
          <w:delText xml:space="preserve">must </w:delText>
        </w:r>
      </w:del>
      <w:ins w:id="3538"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39" w:author="Author">
        <w:r w:rsidRPr="00BE527B" w:rsidDel="00BE7884">
          <w:delText xml:space="preserve">must </w:delText>
        </w:r>
      </w:del>
      <w:ins w:id="3540" w:author="Author">
        <w:r w:rsidR="00BE7884">
          <w:t>shall</w:t>
        </w:r>
        <w:r w:rsidR="00BE7884" w:rsidRPr="00BE527B">
          <w:t xml:space="preserve"> </w:t>
        </w:r>
      </w:ins>
      <w:r w:rsidRPr="00BE527B">
        <w:t xml:space="preserve">contain one parameter name per line, which </w:t>
      </w:r>
      <w:del w:id="3541" w:author="Author">
        <w:r w:rsidRPr="00BE527B" w:rsidDel="00BE7884">
          <w:delText xml:space="preserve">must </w:delText>
        </w:r>
      </w:del>
      <w:ins w:id="3542"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43" w:author="Author">
        <w:r w:rsidRPr="00BE527B" w:rsidDel="00BE7884">
          <w:delText xml:space="preserve">must </w:delText>
        </w:r>
      </w:del>
      <w:ins w:id="3544" w:author="Author">
        <w:r w:rsidR="00BE7884">
          <w:t>shall</w:t>
        </w:r>
        <w:r w:rsidR="00BE7884" w:rsidRPr="00BE527B">
          <w:t xml:space="preserve"> </w:t>
        </w:r>
      </w:ins>
      <w:r w:rsidRPr="00BE527B">
        <w:t xml:space="preserve">begin with a file </w:t>
      </w:r>
      <w:del w:id="3545" w:author="Author">
        <w:r w:rsidRPr="00BE527B" w:rsidDel="00BE7884">
          <w:delText>name</w:delText>
        </w:r>
      </w:del>
      <w:ins w:id="3546" w:author="Author">
        <w:r w:rsidR="00BE7884">
          <w:t>reference</w:t>
        </w:r>
      </w:ins>
      <w:r w:rsidRPr="00BE527B">
        <w:t xml:space="preserve">, followed by an open </w:t>
      </w:r>
      <w:del w:id="3547" w:author="Author">
        <w:r w:rsidRPr="00BE527B" w:rsidDel="00BE7884">
          <w:delText xml:space="preserve">parentheses </w:delText>
        </w:r>
      </w:del>
      <w:ins w:id="3548" w:author="Author">
        <w:r w:rsidR="00BE7884" w:rsidRPr="00BE527B">
          <w:t>parenthes</w:t>
        </w:r>
        <w:r w:rsidR="00BE7884">
          <w:t>i</w:t>
        </w:r>
        <w:r w:rsidR="00BE7884" w:rsidRPr="00BE527B">
          <w:t xml:space="preserve">s </w:t>
        </w:r>
      </w:ins>
      <w:r w:rsidRPr="00BE527B">
        <w:t>and a</w:t>
      </w:r>
      <w:del w:id="3549" w:author="Author">
        <w:r w:rsidRPr="00BE527B" w:rsidDel="00BE7884">
          <w:delText xml:space="preserve"> the</w:delText>
        </w:r>
      </w:del>
      <w:r w:rsidRPr="00BE527B">
        <w:t xml:space="preserve"> tree root name, a new open </w:t>
      </w:r>
      <w:del w:id="3550" w:author="Author">
        <w:r w:rsidRPr="00BE527B" w:rsidDel="00BE7884">
          <w:delText xml:space="preserve">parentheses </w:delText>
        </w:r>
      </w:del>
      <w:ins w:id="3551"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52" w:author="Author">
        <w:r w:rsidR="00557A8E" w:rsidRPr="00BE527B" w:rsidDel="00462108">
          <w:delText>name</w:delText>
        </w:r>
      </w:del>
      <w:ins w:id="3553" w:author="Author">
        <w:r w:rsidR="00462108">
          <w:t>reference</w:t>
        </w:r>
      </w:ins>
      <w:r w:rsidR="00557A8E" w:rsidRPr="00BE527B">
        <w:t xml:space="preserve">.  </w:t>
      </w:r>
      <w:r w:rsidRPr="00BE527B">
        <w:t xml:space="preserve">The file reference may point to any file which contains one or more parameter trees.  </w:t>
      </w:r>
      <w:del w:id="3554"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55" w:author="Author">
        <w:r w:rsidRPr="0025397F" w:rsidDel="00462108">
          <w:delText xml:space="preserve">must </w:delText>
        </w:r>
      </w:del>
      <w:ins w:id="3556" w:author="Author">
        <w:r w:rsidR="00462108">
          <w:t>shall</w:t>
        </w:r>
        <w:r w:rsidR="00462108" w:rsidRPr="0025397F">
          <w:t xml:space="preserve"> </w:t>
        </w:r>
      </w:ins>
      <w:r w:rsidRPr="0025397F">
        <w:t xml:space="preserve">follow the rules for file names given in Section 3, </w:t>
      </w:r>
      <w:r w:rsidR="008D6762" w:rsidRPr="000F226A">
        <w:t>“</w:t>
      </w:r>
      <w:del w:id="3557" w:author="Author">
        <w:r w:rsidRPr="00BE527B" w:rsidDel="005C654B">
          <w:delText>GENERAL SYNTAX RULES AND GUIDELINES</w:delText>
        </w:r>
      </w:del>
      <w:ins w:id="3558" w:author="Author">
        <w:r w:rsidR="005C654B">
          <w:t>SYNTAX RULES</w:t>
        </w:r>
      </w:ins>
      <w:r w:rsidR="008D6762" w:rsidRPr="00BE527B">
        <w:t>”</w:t>
      </w:r>
      <w:r w:rsidRPr="00BE527B">
        <w:t xml:space="preserve">.  </w:t>
      </w:r>
      <w:r w:rsidR="00557A8E" w:rsidRPr="000E56A6">
        <w:t>In addition, file</w:t>
      </w:r>
      <w:ins w:id="3559" w:author="Author">
        <w:r w:rsidR="00462108">
          <w:t xml:space="preserve"> name</w:t>
        </w:r>
      </w:ins>
      <w:r w:rsidR="00557A8E" w:rsidRPr="000E56A6">
        <w:t xml:space="preserve">s </w:t>
      </w:r>
      <w:ins w:id="3560" w:author="Author">
        <w:r w:rsidR="00462108">
          <w:t xml:space="preserve">using only a stem (e.g., xyz) or a stem and an ending period </w:t>
        </w:r>
      </w:ins>
      <w:del w:id="3561" w:author="Author">
        <w:r w:rsidR="00557A8E" w:rsidRPr="000E56A6" w:rsidDel="00462108">
          <w:delText xml:space="preserve">with </w:delText>
        </w:r>
      </w:del>
      <w:ins w:id="3562" w:author="Author">
        <w:r w:rsidR="00462108">
          <w:t>and</w:t>
        </w:r>
        <w:r w:rsidR="00462108" w:rsidRPr="000E56A6">
          <w:t xml:space="preserve"> </w:t>
        </w:r>
      </w:ins>
      <w:r w:rsidR="00557A8E" w:rsidRPr="000E56A6">
        <w:t>no extension</w:t>
      </w:r>
      <w:ins w:id="3563" w:author="Author">
        <w:r w:rsidR="00462108">
          <w:t xml:space="preserve"> </w:t>
        </w:r>
      </w:ins>
      <w:del w:id="3564" w:author="Author">
        <w:r w:rsidR="00557A8E" w:rsidRPr="000E56A6" w:rsidDel="00462108">
          <w:delText xml:space="preserve">s </w:delText>
        </w:r>
      </w:del>
      <w:r w:rsidR="00557A8E" w:rsidRPr="000E56A6">
        <w:t>(e.g, xyz</w:t>
      </w:r>
      <w:ins w:id="3565" w:author="Author">
        <w:r w:rsidR="00462108">
          <w:t>.</w:t>
        </w:r>
      </w:ins>
      <w:r w:rsidR="00557A8E" w:rsidRPr="000E56A6">
        <w:t xml:space="preserve">) </w:t>
      </w:r>
      <w:del w:id="3566" w:author="Author">
        <w:r w:rsidR="00557A8E" w:rsidRPr="000E56A6" w:rsidDel="00462108">
          <w:delText xml:space="preserve">or with just a dot (e.g., xyz.) </w:delText>
        </w:r>
      </w:del>
      <w:r w:rsidR="00557A8E" w:rsidRPr="000E56A6">
        <w:t>are permitted.  IBIS file formats except .ami (e.g., .ibs, .pkg,</w:t>
      </w:r>
      <w:ins w:id="3567" w:author="Author">
        <w:r w:rsidR="00462108">
          <w:t xml:space="preserve"> .ebd,</w:t>
        </w:r>
      </w:ins>
      <w:r w:rsidR="00557A8E" w:rsidRPr="000E56A6">
        <w:t xml:space="preserve"> and .</w:t>
      </w:r>
      <w:del w:id="3568" w:author="Author">
        <w:r w:rsidR="00557A8E" w:rsidRPr="000E56A6" w:rsidDel="00462108">
          <w:delText>ebd</w:delText>
        </w:r>
      </w:del>
      <w:ins w:id="3569"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70" w:author="Author">
        <w:r w:rsidRPr="00BE527B" w:rsidDel="00462108">
          <w:delText>.</w:delText>
        </w:r>
      </w:del>
      <w:r w:rsidRPr="00BE527B">
        <w:t>ami”.</w:t>
      </w:r>
    </w:p>
    <w:p w14:paraId="572F5102" w14:textId="72C73CF1" w:rsidR="00F766AE" w:rsidRDefault="00F766AE">
      <w:pPr>
        <w:pStyle w:val="ListParagraph"/>
        <w:numPr>
          <w:ilvl w:val="0"/>
          <w:numId w:val="105"/>
        </w:numPr>
        <w:pPrChange w:id="3571" w:author="Author">
          <w:pPr>
            <w:pStyle w:val="ListParagraph"/>
            <w:numPr>
              <w:numId w:val="38"/>
            </w:numPr>
            <w:ind w:hanging="360"/>
          </w:pPr>
        </w:pPrChange>
      </w:pPr>
      <w:r>
        <w:t>T</w:t>
      </w:r>
      <w:r w:rsidRPr="0015223D">
        <w:t xml:space="preserve">he parameter tree </w:t>
      </w:r>
      <w:del w:id="3572" w:author="Author">
        <w:r w:rsidRPr="0015223D" w:rsidDel="00462108">
          <w:delText xml:space="preserve">must </w:delText>
        </w:r>
      </w:del>
      <w:ins w:id="3573"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74" w:author="Author">
          <w:pPr>
            <w:pStyle w:val="ListParagraph"/>
            <w:numPr>
              <w:numId w:val="38"/>
            </w:numPr>
            <w:ind w:hanging="360"/>
          </w:pPr>
        </w:pPrChange>
      </w:pPr>
      <w:r w:rsidRPr="00D8626C">
        <w:t xml:space="preserve">The parameter tree </w:t>
      </w:r>
      <w:del w:id="3575" w:author="Author">
        <w:r w:rsidRPr="00D8626C" w:rsidDel="00462108">
          <w:delText xml:space="preserve">must </w:delText>
        </w:r>
      </w:del>
      <w:ins w:id="3576"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577"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t xml:space="preserve">The following rules </w:t>
      </w:r>
      <w:del w:id="3578" w:author="Author">
        <w:r w:rsidRPr="0015223D" w:rsidDel="00462108">
          <w:delText xml:space="preserve">must </w:delText>
        </w:r>
      </w:del>
      <w:ins w:id="3579"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580"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581"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582"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583"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584"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585" w:author="Author">
        <w:r w:rsidR="00354826">
          <w:t>shall</w:t>
        </w:r>
      </w:ins>
      <w:del w:id="3586"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w:t>
      </w:r>
      <w:del w:id="3587" w:author="Author">
        <w:r w:rsidRPr="00213323" w:rsidDel="005F377D">
          <w:delText xml:space="preserve">measure </w:delText>
        </w:r>
      </w:del>
      <w:ins w:id="3588" w:author="Author">
        <w:r w:rsidR="005F377D" w:rsidRPr="00213323">
          <w:t>measur</w:t>
        </w:r>
        <w:r w:rsidR="005F377D">
          <w:t>ing</w:t>
        </w:r>
        <w:r w:rsidR="005F377D" w:rsidRPr="00213323">
          <w:t xml:space="preserve"> </w:t>
        </w:r>
      </w:ins>
      <w:r w:rsidRPr="00213323">
        <w:t>the analog input response at the die pads or inside the circuit (this does not preclude tools from reporting digital D_receive and/or analog port responses in addition to at-</w:t>
      </w:r>
      <w:del w:id="3589" w:author="Author">
        <w:r w:rsidRPr="00213323" w:rsidDel="003F0DF0">
          <w:delText xml:space="preserve">pad </w:delText>
        </w:r>
      </w:del>
      <w:ins w:id="3590" w:author="Author">
        <w:r w:rsidR="003F0DF0">
          <w:t>buffer terminal</w:t>
        </w:r>
        <w:r w:rsidR="003F0DF0" w:rsidRPr="00213323">
          <w:t xml:space="preserve"> </w:t>
        </w:r>
      </w:ins>
      <w:r w:rsidRPr="00213323">
        <w:t>A_signal response).  If at-</w:t>
      </w:r>
      <w:del w:id="3591" w:author="Author">
        <w:r w:rsidRPr="00213323" w:rsidDel="003F0DF0">
          <w:delText xml:space="preserve">pad </w:delText>
        </w:r>
      </w:del>
      <w:ins w:id="3592"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593"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pt;height:224.25pt" o:ole="">
            <v:imagedata r:id="rId59" o:title=""/>
          </v:shape>
          <o:OLEObject Type="Embed" ProgID="Visio.Drawing.11" ShapeID="_x0000_i1048" DrawAspect="Content" ObjectID="_1594188257" r:id="rId60"/>
        </w:object>
      </w:r>
    </w:p>
    <w:p w14:paraId="6F125DF2" w14:textId="77777777" w:rsidR="001F6B89" w:rsidRPr="00213323" w:rsidRDefault="00C80B76" w:rsidP="006F2A7E">
      <w:pPr>
        <w:pStyle w:val="Figurecaption"/>
        <w:spacing w:before="0" w:after="80"/>
      </w:pPr>
      <w:bookmarkStart w:id="3594" w:name="_Ref300063833"/>
      <w:r w:rsidRPr="00213323">
        <w:t xml:space="preserve"> - </w:t>
      </w:r>
      <w:r w:rsidR="001F6B89" w:rsidRPr="00213323">
        <w:t>Example of an [External Model] I/O Buffer Using SPICE,</w:t>
      </w:r>
      <w:r w:rsidR="001F6B89" w:rsidRPr="00213323">
        <w:br/>
        <w:t>Verilog-A(MS), or VHDL-A(MS)</w:t>
      </w:r>
      <w:bookmarkEnd w:id="3594"/>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25pt;height:542.25pt" o:ole="">
            <v:imagedata r:id="rId61" o:title=""/>
          </v:shape>
          <o:OLEObject Type="Embed" ProgID="Visio.Drawing.11" ShapeID="_x0000_i1049" DrawAspect="Content" ObjectID="_1594188258" r:id="rId62"/>
        </w:object>
      </w:r>
    </w:p>
    <w:p w14:paraId="22D0701B" w14:textId="77777777" w:rsidR="00185D5A" w:rsidRPr="00213323" w:rsidRDefault="00C80B76" w:rsidP="006F2A7E">
      <w:pPr>
        <w:pStyle w:val="Figurecaption"/>
        <w:spacing w:before="0" w:after="80"/>
      </w:pPr>
      <w:bookmarkStart w:id="3595"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595"/>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5pt;height:354.75pt" o:ole="">
            <v:imagedata r:id="rId63" o:title=""/>
          </v:shape>
          <o:OLEObject Type="Embed" ProgID="Visio.Drawing.11" ShapeID="_x0000_i1050" DrawAspect="Content" ObjectID="_1594188259" r:id="rId64"/>
        </w:object>
      </w:r>
    </w:p>
    <w:p w14:paraId="59E368A1" w14:textId="77777777" w:rsidR="0094505D" w:rsidRPr="00213323" w:rsidRDefault="00C80B76" w:rsidP="006F2A7E">
      <w:pPr>
        <w:pStyle w:val="Figurecaption"/>
        <w:spacing w:before="0" w:after="80"/>
      </w:pPr>
      <w:bookmarkStart w:id="3596" w:name="_Ref300063864"/>
      <w:r w:rsidRPr="00213323">
        <w:t xml:space="preserve"> - </w:t>
      </w:r>
      <w:r w:rsidR="0094505D" w:rsidRPr="00213323">
        <w:t>Example *-AMS Implementation</w:t>
      </w:r>
      <w:bookmarkEnd w:id="3596"/>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25pt;height:113.25pt" o:ole="">
            <v:imagedata r:id="rId65" o:title=""/>
          </v:shape>
          <o:OLEObject Type="Embed" ProgID="Visio.Drawing.11" ShapeID="_x0000_i1051" DrawAspect="Content" ObjectID="_1594188260" r:id="rId66"/>
        </w:object>
      </w:r>
    </w:p>
    <w:p w14:paraId="15706E0C" w14:textId="77777777" w:rsidR="0094505D" w:rsidRPr="00213323" w:rsidRDefault="00C80B76" w:rsidP="006F2A7E">
      <w:pPr>
        <w:pStyle w:val="Figurecaption"/>
        <w:spacing w:before="0" w:after="80"/>
      </w:pPr>
      <w:bookmarkStart w:id="3597" w:name="_Ref300063874"/>
      <w:r w:rsidRPr="00213323">
        <w:t xml:space="preserve"> - </w:t>
      </w:r>
      <w:r w:rsidR="0094505D" w:rsidRPr="00213323">
        <w:t>Port Names for True Differential I/O Buffer</w:t>
      </w:r>
      <w:bookmarkEnd w:id="3597"/>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pt;height:245.25pt" o:ole="">
            <v:imagedata r:id="rId67" o:title=""/>
          </v:shape>
          <o:OLEObject Type="Embed" ProgID="Visio.Drawing.11" ShapeID="_x0000_i1052" DrawAspect="Content" ObjectID="_1594188261" r:id="rId68"/>
        </w:object>
      </w:r>
    </w:p>
    <w:p w14:paraId="6A04AB9F" w14:textId="77777777" w:rsidR="00994C2D" w:rsidRPr="00213323" w:rsidRDefault="00C80B76" w:rsidP="006F2A7E">
      <w:pPr>
        <w:pStyle w:val="Figurecaption"/>
        <w:spacing w:before="0" w:after="80"/>
      </w:pPr>
      <w:bookmarkStart w:id="3598"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598"/>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599" w:author="Author">
        <w:r w:rsidR="00F7776A">
          <w:t>buffer terminal</w:t>
        </w:r>
      </w:ins>
      <w:del w:id="3600"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01" w:author="Author">
        <w:r w:rsidRPr="00213323" w:rsidDel="00F7776A">
          <w:delText xml:space="preserve">pad </w:delText>
        </w:r>
      </w:del>
      <w:ins w:id="3602" w:author="Author">
        <w:r w:rsidR="00F7776A">
          <w:t>buffer terminal</w:t>
        </w:r>
        <w:r w:rsidR="00F7776A" w:rsidRPr="00213323">
          <w:t xml:space="preserve"> </w:t>
        </w:r>
      </w:ins>
      <w:r w:rsidRPr="00213323">
        <w:t>A_signal response).  If at-</w:t>
      </w:r>
      <w:del w:id="3603" w:author="Author">
        <w:r w:rsidRPr="00213323" w:rsidDel="00F7776A">
          <w:delText xml:space="preserve">pad </w:delText>
        </w:r>
      </w:del>
      <w:ins w:id="3604"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05"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06" w:name="_Ref320067093"/>
      <w:bookmarkStart w:id="3607"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06"/>
      <w:r w:rsidRPr="00213323">
        <w:t xml:space="preserve"> – Required Port Names for Single-ended Model_type Assignments</w:t>
      </w:r>
      <w:bookmarkEnd w:id="360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08"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08"/>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77777777"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09" w:author="Author">
        <w:r w:rsidR="00FC02E6">
          <w:t>h</w:t>
        </w:r>
      </w:ins>
      <w:del w:id="3610" w:author="Author">
        <w:r w:rsidRPr="00213323" w:rsidDel="00FC02E6">
          <w:delText>H</w:delText>
        </w:r>
      </w:del>
      <w:r w:rsidRPr="00213323">
        <w:t xml:space="preserve">igh </w:t>
      </w:r>
      <w:del w:id="3611"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12" w:author="Author">
        <w:r w:rsidR="00FC02E6">
          <w:t>h</w:t>
        </w:r>
      </w:ins>
      <w:del w:id="3613" w:author="Author">
        <w:r w:rsidRPr="00213323" w:rsidDel="00FC02E6">
          <w:delText>H</w:delText>
        </w:r>
      </w:del>
      <w:r w:rsidRPr="00213323">
        <w:t xml:space="preserve">igh </w:t>
      </w:r>
      <w:del w:id="3614"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15" w:author="Author">
        <w:r w:rsidRPr="00213323" w:rsidDel="00FC02E6">
          <w:delText>My</w:delText>
        </w:r>
        <w:r w:rsidR="00495500" w:rsidRPr="00213323" w:rsidDel="00FC02E6">
          <w:delText>V</w:delText>
        </w:r>
        <w:r w:rsidRPr="00213323" w:rsidDel="00FC02E6">
          <w:delText xml:space="preserve">High </w:delText>
        </w:r>
      </w:del>
      <w:ins w:id="3616"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17" w:author="Author">
        <w:r w:rsidRPr="00213323" w:rsidDel="00FC02E6">
          <w:delText>My</w:delText>
        </w:r>
        <w:r w:rsidR="00495500" w:rsidRPr="00213323" w:rsidDel="00FC02E6">
          <w:delText>V</w:delText>
        </w:r>
        <w:r w:rsidRPr="00213323" w:rsidDel="00FC02E6">
          <w:delText xml:space="preserve">High </w:delText>
        </w:r>
      </w:del>
      <w:ins w:id="3618"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19" w:name="_Toc203975893"/>
      <w:bookmarkStart w:id="3620" w:name="_Toc203976314"/>
      <w:bookmarkStart w:id="3621"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19"/>
      <w:bookmarkEnd w:id="3620"/>
      <w:bookmarkEnd w:id="3621"/>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22" w:author="Author">
        <w:r w:rsidRPr="00213323" w:rsidDel="0073423F">
          <w:delText xml:space="preserve">name </w:delText>
        </w:r>
      </w:del>
      <w:ins w:id="3623"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24" w:author="Author">
        <w:r w:rsidRPr="00213323" w:rsidDel="0073423F">
          <w:delText xml:space="preserve">name </w:delText>
        </w:r>
      </w:del>
      <w:ins w:id="3625" w:author="Author">
        <w:r w:rsidR="0073423F">
          <w:t>reference</w:t>
        </w:r>
        <w:r w:rsidR="0073423F" w:rsidRPr="00213323">
          <w:t xml:space="preserve"> </w:t>
        </w:r>
      </w:ins>
      <w:r w:rsidRPr="00213323">
        <w:t xml:space="preserve">entry points to </w:t>
      </w:r>
      <w:del w:id="3626" w:author="Author">
        <w:r w:rsidRPr="00213323" w:rsidDel="0073423F">
          <w:delText>the referenced</w:delText>
        </w:r>
      </w:del>
      <w:ins w:id="3627" w:author="Author">
        <w:r w:rsidR="0073423F">
          <w:t>a</w:t>
        </w:r>
      </w:ins>
      <w:r w:rsidRPr="00213323">
        <w:t xml:space="preserve"> file in </w:t>
      </w:r>
      <w:ins w:id="3628" w:author="Author">
        <w:r w:rsidR="0073423F">
          <w:t xml:space="preserve">that resides in </w:t>
        </w:r>
      </w:ins>
      <w:r w:rsidRPr="00213323">
        <w:t>the same directory as the .ibs file</w:t>
      </w:r>
      <w:ins w:id="3629"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30" w:author="Author">
        <w:r w:rsidRPr="00213323" w:rsidDel="0073423F">
          <w:delText xml:space="preserve">name </w:delText>
        </w:r>
      </w:del>
      <w:ins w:id="3631" w:author="Author">
        <w:r w:rsidR="0073423F">
          <w:t>reference</w:t>
        </w:r>
        <w:r w:rsidR="0073423F" w:rsidRPr="00213323">
          <w:t xml:space="preserve"> </w:t>
        </w:r>
      </w:ins>
      <w:r w:rsidRPr="00213323">
        <w:t xml:space="preserve">and circuit_name entries.  However, the total number of characters in each Corner line </w:t>
      </w:r>
      <w:del w:id="3632" w:author="Author">
        <w:r w:rsidRPr="00213323" w:rsidDel="0073423F">
          <w:delText xml:space="preserve">must </w:delText>
        </w:r>
      </w:del>
      <w:ins w:id="3633"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34" w:author="Author">
        <w:r w:rsidRPr="00213323" w:rsidDel="0073423F">
          <w:delText xml:space="preserve">name </w:delText>
        </w:r>
      </w:del>
      <w:ins w:id="3635"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36" w:author="Author">
        <w:r w:rsidR="0073423F">
          <w:t>reference</w:t>
        </w:r>
      </w:ins>
      <w:del w:id="3637"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38" w:author="Author">
        <w:r w:rsidRPr="00213323" w:rsidDel="001D109C">
          <w:delText xml:space="preserve">must </w:delText>
        </w:r>
      </w:del>
      <w:ins w:id="3639"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40" w:author="Author">
        <w:r w:rsidRPr="00213323" w:rsidDel="001D109C">
          <w:delText xml:space="preserve">must </w:delText>
        </w:r>
      </w:del>
      <w:ins w:id="3641"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42" w:author="Author">
        <w:r w:rsidRPr="00213323" w:rsidDel="001D109C">
          <w:delText xml:space="preserve">must </w:delText>
        </w:r>
      </w:del>
      <w:ins w:id="3643" w:author="Author">
        <w:r w:rsidR="001D109C">
          <w:t>shall</w:t>
        </w:r>
        <w:r w:rsidR="001D109C" w:rsidRPr="00213323">
          <w:t xml:space="preserve"> </w:t>
        </w:r>
      </w:ins>
      <w:r w:rsidRPr="00213323">
        <w:t xml:space="preserve">begin with a file </w:t>
      </w:r>
      <w:del w:id="3644" w:author="Author">
        <w:r w:rsidRPr="00213323" w:rsidDel="001D109C">
          <w:delText>name</w:delText>
        </w:r>
      </w:del>
      <w:ins w:id="3645" w:author="Author">
        <w:r w:rsidR="001D109C">
          <w:t>reference</w:t>
        </w:r>
      </w:ins>
      <w:r w:rsidRPr="00213323">
        <w:t xml:space="preserve">, followed by an open </w:t>
      </w:r>
      <w:del w:id="3646" w:author="Author">
        <w:r w:rsidRPr="00213323" w:rsidDel="001D109C">
          <w:delText xml:space="preserve">parentheses </w:delText>
        </w:r>
      </w:del>
      <w:ins w:id="3647" w:author="Author">
        <w:r w:rsidR="001D109C" w:rsidRPr="00213323">
          <w:t>parenthes</w:t>
        </w:r>
        <w:r w:rsidR="001D109C">
          <w:t>i</w:t>
        </w:r>
        <w:r w:rsidR="001D109C" w:rsidRPr="00213323">
          <w:t xml:space="preserve">s </w:t>
        </w:r>
      </w:ins>
      <w:r w:rsidRPr="00213323">
        <w:t xml:space="preserve">and a </w:t>
      </w:r>
      <w:del w:id="3648" w:author="Author">
        <w:r w:rsidRPr="00213323" w:rsidDel="001D109C">
          <w:delText xml:space="preserve">the </w:delText>
        </w:r>
      </w:del>
      <w:r w:rsidRPr="00213323">
        <w:t>tree root name, a new open parenthes</w:t>
      </w:r>
      <w:ins w:id="3649" w:author="Author">
        <w:r w:rsidR="001D109C">
          <w:t>i</w:t>
        </w:r>
      </w:ins>
      <w:del w:id="3650"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51"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52" w:author="Author">
        <w:r w:rsidRPr="00213323" w:rsidDel="001D109C">
          <w:delText xml:space="preserve">must </w:delText>
        </w:r>
      </w:del>
      <w:ins w:id="3653" w:author="Author">
        <w:r w:rsidR="001D109C">
          <w:t>shall</w:t>
        </w:r>
        <w:r w:rsidR="001D109C" w:rsidRPr="00213323">
          <w:t xml:space="preserve"> </w:t>
        </w:r>
      </w:ins>
      <w:r w:rsidRPr="00213323">
        <w:t xml:space="preserve">follow the rules for file names given in Section 3, </w:t>
      </w:r>
      <w:r w:rsidR="008D6762" w:rsidRPr="00213323">
        <w:t>“</w:t>
      </w:r>
      <w:del w:id="3654" w:author="Author">
        <w:r w:rsidRPr="001D109C" w:rsidDel="005C654B">
          <w:delText>GENERAL SYNTAX RULES AND GUIDELINES</w:delText>
        </w:r>
      </w:del>
      <w:ins w:id="3655" w:author="Author">
        <w:r w:rsidR="005C654B" w:rsidRPr="001D109C">
          <w:t>SYNTAX RULES</w:t>
        </w:r>
      </w:ins>
      <w:r w:rsidR="008D6762" w:rsidRPr="001D109C">
        <w:t>”</w:t>
      </w:r>
      <w:r w:rsidRPr="001D109C">
        <w:t xml:space="preserve">.  </w:t>
      </w:r>
      <w:ins w:id="3656" w:author="Author">
        <w:r w:rsidR="001D109C" w:rsidRPr="001D109C">
          <w:rPr>
            <w:rPrChange w:id="3657"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5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59"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60" w:author="Author">
        <w:r w:rsidRPr="0015223D" w:rsidDel="00D63F01">
          <w:delText xml:space="preserve">must </w:delText>
        </w:r>
      </w:del>
      <w:ins w:id="3661"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62" w:author="Author">
        <w:r w:rsidRPr="00240295" w:rsidDel="00D63F01">
          <w:delText xml:space="preserve">must </w:delText>
        </w:r>
      </w:del>
      <w:ins w:id="3663"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664" w:author="Author">
        <w:r w:rsidRPr="0015223D" w:rsidDel="00D63F01">
          <w:delText xml:space="preserve">must </w:delText>
        </w:r>
      </w:del>
      <w:ins w:id="366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66"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67"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68" w:author="Author">
        <w:r w:rsidRPr="00213323" w:rsidDel="008B0C87">
          <w:delText xml:space="preserve">must </w:delText>
        </w:r>
      </w:del>
      <w:ins w:id="3669" w:author="Author">
        <w:r w:rsidR="008B0C87">
          <w:t xml:space="preserve">shall </w:t>
        </w:r>
      </w:ins>
      <w:r w:rsidRPr="00213323">
        <w:t xml:space="preserve">contain one parameter name per line, which </w:t>
      </w:r>
      <w:del w:id="3670" w:author="Author">
        <w:r w:rsidRPr="00213323" w:rsidDel="008B0C87">
          <w:delText xml:space="preserve">must </w:delText>
        </w:r>
      </w:del>
      <w:ins w:id="367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672" w:author="Author">
        <w:r w:rsidRPr="00213323" w:rsidDel="008B0C87">
          <w:delText xml:space="preserve">must </w:delText>
        </w:r>
      </w:del>
      <w:ins w:id="3673" w:author="Author">
        <w:r w:rsidR="008B0C87">
          <w:t>shall</w:t>
        </w:r>
        <w:r w:rsidR="008B0C87" w:rsidRPr="00213323">
          <w:t xml:space="preserve"> </w:t>
        </w:r>
      </w:ins>
      <w:r w:rsidRPr="00213323">
        <w:t xml:space="preserve">begin with a file </w:t>
      </w:r>
      <w:del w:id="3674" w:author="Author">
        <w:r w:rsidRPr="00213323" w:rsidDel="008B0C87">
          <w:delText>name</w:delText>
        </w:r>
      </w:del>
      <w:ins w:id="3675" w:author="Author">
        <w:r w:rsidR="008B0C87">
          <w:t>reference</w:t>
        </w:r>
      </w:ins>
      <w:r w:rsidRPr="00213323">
        <w:t>, followed by an open parentheses and a</w:t>
      </w:r>
      <w:del w:id="367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677" w:author="Author">
        <w:r w:rsidR="008B0C87">
          <w:t>reference</w:t>
        </w:r>
      </w:ins>
      <w:del w:id="367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67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680" w:author="Author">
        <w:r w:rsidRPr="0025397F" w:rsidDel="00660DD9">
          <w:delText xml:space="preserve">must </w:delText>
        </w:r>
      </w:del>
      <w:ins w:id="3681" w:author="Author">
        <w:r w:rsidR="00660DD9">
          <w:t>shall</w:t>
        </w:r>
        <w:r w:rsidR="00660DD9" w:rsidRPr="0025397F">
          <w:t xml:space="preserve"> </w:t>
        </w:r>
      </w:ins>
      <w:r w:rsidRPr="0025397F">
        <w:t xml:space="preserve">follow the rules for file names given in Section 3, </w:t>
      </w:r>
      <w:r w:rsidR="008D6762" w:rsidRPr="000F226A">
        <w:t>“</w:t>
      </w:r>
      <w:del w:id="3682" w:author="Author">
        <w:r w:rsidRPr="00BE527B" w:rsidDel="005C654B">
          <w:delText>GENERAL SYNTAX RULES AND GUIDELINES</w:delText>
        </w:r>
      </w:del>
      <w:ins w:id="3683" w:author="Author">
        <w:r w:rsidR="005C654B">
          <w:t>SYNTAX RULES</w:t>
        </w:r>
      </w:ins>
      <w:r w:rsidR="008D6762" w:rsidRPr="00BE527B">
        <w:t>”</w:t>
      </w:r>
      <w:r w:rsidRPr="00BE527B">
        <w:t xml:space="preserve">.  </w:t>
      </w:r>
      <w:r w:rsidR="003B0A27" w:rsidRPr="000E56A6">
        <w:t>In addition, file</w:t>
      </w:r>
      <w:ins w:id="3684" w:author="Author">
        <w:r w:rsidR="00660DD9">
          <w:t xml:space="preserve"> name</w:t>
        </w:r>
      </w:ins>
      <w:r w:rsidR="003B0A27" w:rsidRPr="000E56A6">
        <w:t xml:space="preserve">s </w:t>
      </w:r>
      <w:ins w:id="3685" w:author="Author">
        <w:r w:rsidR="00660DD9">
          <w:t xml:space="preserve">using only a stem </w:t>
        </w:r>
      </w:ins>
      <w:del w:id="3686" w:author="Author">
        <w:r w:rsidR="003B0A27" w:rsidRPr="000E56A6" w:rsidDel="00660DD9">
          <w:delText xml:space="preserve">with no extensions </w:delText>
        </w:r>
      </w:del>
      <w:r w:rsidR="003B0A27" w:rsidRPr="000E56A6">
        <w:t xml:space="preserve">(e.g, xyz) or </w:t>
      </w:r>
      <w:ins w:id="3687" w:author="Author">
        <w:r w:rsidR="00660DD9">
          <w:t xml:space="preserve">a stem and an ending period </w:t>
        </w:r>
      </w:ins>
      <w:del w:id="3688" w:author="Author">
        <w:r w:rsidR="003B0A27" w:rsidRPr="000E56A6" w:rsidDel="00660DD9">
          <w:delText>with just a dot</w:delText>
        </w:r>
      </w:del>
      <w:ins w:id="3689" w:author="Author">
        <w:r w:rsidR="00660DD9">
          <w:t>and no extension</w:t>
        </w:r>
      </w:ins>
      <w:r w:rsidR="003B0A27" w:rsidRPr="000E56A6">
        <w:t xml:space="preserve"> (e.g., xyz.) are permitted.  IBIS file formats except .ami (e.g., .ibs, .pkg,</w:t>
      </w:r>
      <w:ins w:id="3690" w:author="Author">
        <w:r w:rsidR="00660DD9">
          <w:t xml:space="preserve"> .ebd</w:t>
        </w:r>
      </w:ins>
      <w:r w:rsidR="003B0A27" w:rsidRPr="000E56A6">
        <w:t xml:space="preserve"> and .</w:t>
      </w:r>
      <w:del w:id="3691" w:author="Author">
        <w:r w:rsidR="003B0A27" w:rsidRPr="000E56A6" w:rsidDel="00660DD9">
          <w:delText>ebd</w:delText>
        </w:r>
      </w:del>
      <w:ins w:id="369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693"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694" w:author="Author">
        <w:r w:rsidRPr="00BE527B" w:rsidDel="00660DD9">
          <w:delText xml:space="preserve">must </w:delText>
        </w:r>
      </w:del>
      <w:ins w:id="3695"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696" w:author="Author">
        <w:r w:rsidRPr="00BE527B" w:rsidDel="00660DD9">
          <w:delText xml:space="preserve">must </w:delText>
        </w:r>
      </w:del>
      <w:ins w:id="3697"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698" w:author="Author">
        <w:r w:rsidRPr="0015223D" w:rsidDel="00660DD9">
          <w:delText xml:space="preserve">must </w:delText>
        </w:r>
      </w:del>
      <w:ins w:id="369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00"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01"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02" w:author="Author">
        <w:r w:rsidRPr="00213323" w:rsidDel="000C1B69">
          <w:delText xml:space="preserve">name       </w:delText>
        </w:r>
      </w:del>
      <w:ins w:id="3703"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04" w:author="Author">
        <w:r w:rsidRPr="00213323" w:rsidDel="000C1B69">
          <w:delText xml:space="preserve">name       </w:delText>
        </w:r>
      </w:del>
      <w:ins w:id="3705"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77777777"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06" w:author="Author">
        <w:r w:rsidR="00FC02E6">
          <w:t>h</w:t>
        </w:r>
      </w:ins>
      <w:del w:id="3707" w:author="Author">
        <w:r w:rsidRPr="00213323" w:rsidDel="00FC02E6">
          <w:delText>H</w:delText>
        </w:r>
      </w:del>
      <w:r w:rsidRPr="00213323">
        <w:t xml:space="preserve">igh </w:t>
      </w:r>
      <w:del w:id="3708"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09" w:author="Author">
        <w:r w:rsidR="000C1B69">
          <w:t>reference</w:t>
        </w:r>
      </w:ins>
      <w:del w:id="3710"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11" w:author="Author">
        <w:r w:rsidRPr="00213323" w:rsidDel="000C1B69">
          <w:delText xml:space="preserve">name     </w:delText>
        </w:r>
      </w:del>
      <w:ins w:id="3712"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13" w:author="Author">
        <w:r w:rsidRPr="00213323" w:rsidDel="000C1B69">
          <w:delText xml:space="preserve">name   </w:delText>
        </w:r>
      </w:del>
      <w:ins w:id="3714"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15" w:author="Author">
        <w:r w:rsidRPr="00213323" w:rsidDel="000C1B69">
          <w:delText xml:space="preserve">name   </w:delText>
        </w:r>
      </w:del>
      <w:ins w:id="3716"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17" w:author="Author">
        <w:r w:rsidRPr="00213323" w:rsidDel="000C1B69">
          <w:delText xml:space="preserve">name  </w:delText>
        </w:r>
      </w:del>
      <w:ins w:id="3718"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19" w:author="Author">
        <w:r w:rsidRPr="00213323" w:rsidDel="000C1B69">
          <w:delText xml:space="preserve">name </w:delText>
        </w:r>
      </w:del>
      <w:ins w:id="3720"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21" w:name="_Toc203975894"/>
      <w:bookmarkStart w:id="3722" w:name="_Toc203976315"/>
      <w:bookmarkStart w:id="372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21"/>
      <w:bookmarkEnd w:id="3722"/>
      <w:bookmarkEnd w:id="3723"/>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24" w:author="Author"/>
        </w:rPr>
      </w:pPr>
      <w:ins w:id="3725" w:author="Author">
        <w:r w:rsidRPr="00213323" w:rsidDel="00583EE5">
          <w:t xml:space="preserve"> </w:t>
        </w:r>
      </w:ins>
      <w:del w:id="3726" w:author="Author">
        <w:r w:rsidR="005F1462" w:rsidRPr="00213323" w:rsidDel="00583EE5">
          <w:delText>| Die pads:</w:delText>
        </w:r>
      </w:del>
    </w:p>
    <w:p w14:paraId="058C4D7A" w14:textId="77777777" w:rsidR="005F1462" w:rsidRPr="00213323" w:rsidDel="00583EE5" w:rsidRDefault="005F1462" w:rsidP="00906D4A">
      <w:pPr>
        <w:pStyle w:val="Exampletext"/>
        <w:rPr>
          <w:del w:id="3727" w:author="Author"/>
        </w:rPr>
      </w:pPr>
      <w:del w:id="3728"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29" w:author="Author"/>
        </w:rPr>
      </w:pPr>
      <w:del w:id="3730"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31" w:name="_Toc203975895"/>
      <w:bookmarkStart w:id="3732" w:name="_Toc203976316"/>
      <w:bookmarkStart w:id="373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31"/>
      <w:bookmarkEnd w:id="3732"/>
      <w:bookmarkEnd w:id="3733"/>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34"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3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36" w:author="Author"/>
          <w:rPrChange w:id="3737" w:author="Author">
            <w:rPr>
              <w:ins w:id="3738" w:author="Author"/>
              <w:color w:val="008000"/>
              <w:u w:val="single"/>
            </w:rPr>
          </w:rPrChange>
        </w:rPr>
      </w:pPr>
      <w:ins w:id="3739" w:author="Author">
        <w:r w:rsidRPr="00CF56FA">
          <w:rPr>
            <w:rPrChange w:id="3740" w:author="Author">
              <w:rPr>
                <w:color w:val="FF0000"/>
                <w:u w:val="single"/>
              </w:rPr>
            </w:rPrChange>
          </w:rPr>
          <w:t>Parameters:</w:t>
        </w:r>
      </w:ins>
    </w:p>
    <w:p w14:paraId="5B2FB3FB" w14:textId="77777777" w:rsidR="00CF56FA" w:rsidRPr="00CF56FA" w:rsidRDefault="00CF56FA" w:rsidP="00CF56FA">
      <w:pPr>
        <w:pStyle w:val="KeywordDescriptions"/>
        <w:rPr>
          <w:ins w:id="3741" w:author="Author"/>
          <w:rPrChange w:id="3742" w:author="Author">
            <w:rPr>
              <w:ins w:id="3743" w:author="Author"/>
              <w:color w:val="008000"/>
              <w:u w:val="single"/>
            </w:rPr>
          </w:rPrChange>
        </w:rPr>
      </w:pPr>
      <w:ins w:id="3744" w:author="Author">
        <w:r w:rsidRPr="00CF56FA">
          <w:rPr>
            <w:rPrChange w:id="374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46" w:author="Author"/>
          <w:rPrChange w:id="3747" w:author="Author">
            <w:rPr>
              <w:ins w:id="3748" w:author="Author"/>
              <w:color w:val="008000"/>
              <w:u w:val="single"/>
            </w:rPr>
          </w:rPrChange>
        </w:rPr>
      </w:pPr>
      <w:ins w:id="3749" w:author="Author">
        <w:r w:rsidRPr="00CF56FA">
          <w:rPr>
            <w:rPrChange w:id="3750" w:author="Author">
              <w:rPr>
                <w:color w:val="FF0000"/>
                <w:u w:val="single"/>
              </w:rPr>
            </w:rPrChange>
          </w:rPr>
          <w:t>Converter_Parameters:</w:t>
        </w:r>
      </w:ins>
    </w:p>
    <w:p w14:paraId="59E078BC" w14:textId="77777777" w:rsidR="00CF56FA" w:rsidRPr="00CF56FA" w:rsidRDefault="00CF56FA" w:rsidP="00CF56FA">
      <w:pPr>
        <w:pStyle w:val="KeywordDescriptions"/>
        <w:rPr>
          <w:ins w:id="3751" w:author="Author"/>
        </w:rPr>
      </w:pPr>
      <w:ins w:id="3752" w:author="Author">
        <w:r w:rsidRPr="00CF56FA">
          <w:rPr>
            <w:rPrChange w:id="375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54"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55" w:author="Author">
        <w:r w:rsidR="00583EE5">
          <w:t xml:space="preserve"> </w:t>
        </w:r>
      </w:ins>
      <w:del w:id="3756"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57" w:author="Author">
        <w:r w:rsidRPr="00213323" w:rsidDel="00483318">
          <w:delText xml:space="preserve">native </w:delText>
        </w:r>
      </w:del>
      <w:r w:rsidRPr="00213323">
        <w:t xml:space="preserve">IBIS </w:t>
      </w:r>
      <w:del w:id="375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59" w:author="Author">
        <w:r w:rsidR="0080575D">
          <w:t>assumes</w:t>
        </w:r>
      </w:ins>
      <w:r w:rsidRPr="00213323">
        <w:t xml:space="preserve"> a one-to-one path between the die pads and pins </w:t>
      </w:r>
      <w:del w:id="3760" w:author="Author">
        <w:r w:rsidRPr="00213323" w:rsidDel="0080575D">
          <w:delText>is assumed</w:delText>
        </w:r>
      </w:del>
      <w:ins w:id="3761" w:author="Author">
        <w:r w:rsidR="0080575D">
          <w:t>(i.e. each pin has one and only one corresponding die pad, and each die pad has one and only one corresponding pin), it does not have a mechanism to declare die pads</w:t>
        </w:r>
      </w:ins>
      <w:r w:rsidRPr="00213323">
        <w:t>.</w:t>
      </w:r>
      <w:ins w:id="3762" w:author="Author">
        <w:r w:rsidR="0080575D">
          <w:t xml:space="preserve">  Consequently, when the second argument of Port_map contains a pin name, the connection is made to the die pad that is associated with that pin name.</w:t>
        </w:r>
      </w:ins>
      <w:r w:rsidRPr="00213323">
        <w:t xml:space="preserve">  </w:t>
      </w:r>
      <w:del w:id="376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764" w:author="Author"/>
        </w:rPr>
      </w:pPr>
      <w:del w:id="376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766"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767" w:author="Author">
        <w:r w:rsidR="00E4297E" w:rsidRPr="00213323" w:rsidDel="0097728F">
          <w:object w:dxaOrig="9226" w:dyaOrig="12466" w14:anchorId="34C721DE">
            <v:shape id="_x0000_i1053" type="#_x0000_t75" style="width:460.5pt;height:624.75pt" o:ole="">
              <v:imagedata r:id="rId70" o:title=""/>
            </v:shape>
            <o:OLEObject Type="Embed" ProgID="Visio.Drawing.11" ShapeID="_x0000_i1053" DrawAspect="Content" ObjectID="_1594188262" r:id="rId71"/>
          </w:object>
        </w:r>
      </w:del>
    </w:p>
    <w:p w14:paraId="17220DB2" w14:textId="77777777" w:rsidR="00143891" w:rsidRPr="00213323" w:rsidRDefault="004744A0" w:rsidP="006F2A7E">
      <w:pPr>
        <w:pStyle w:val="Figurecaption"/>
        <w:spacing w:before="0" w:after="80"/>
      </w:pPr>
      <w:bookmarkStart w:id="3768" w:name="_Ref300063899"/>
      <w:r w:rsidRPr="00213323">
        <w:t xml:space="preserve"> - </w:t>
      </w:r>
      <w:r w:rsidR="00143891" w:rsidRPr="00213323">
        <w:t>Reference Example for [Node Declarations] Keyword</w:t>
      </w:r>
      <w:bookmarkEnd w:id="3768"/>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3769" w:author="Author">
        <w:r w:rsidRPr="00213323" w:rsidDel="0016028B">
          <w:delText>pad_2b</w:delText>
        </w:r>
      </w:del>
      <w:ins w:id="3770" w:author="Author">
        <w:r w:rsidR="0016028B">
          <w:t>2</w:t>
        </w:r>
        <w:r w:rsidR="0016028B">
          <w:tab/>
        </w:r>
      </w:ins>
      <w:r w:rsidRPr="00213323">
        <w:t xml:space="preserve"> </w:t>
      </w:r>
      <w:ins w:id="3771"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3772" w:author="Author">
        <w:r w:rsidRPr="00213323" w:rsidDel="0016028B">
          <w:delText>pad_</w:delText>
        </w:r>
      </w:del>
      <w:r w:rsidRPr="00213323">
        <w:t xml:space="preserve">11  </w:t>
      </w:r>
      <w:ins w:id="3773"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3774" w:author="Author">
        <w:r w:rsidRPr="00213323" w:rsidDel="0016028B">
          <w:delText>pad_</w:delText>
        </w:r>
      </w:del>
      <w:r w:rsidRPr="00213323">
        <w:t>11</w:t>
      </w:r>
      <w:ins w:id="3775"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776"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3777" w:author="Author">
        <w:r w:rsidRPr="00213323" w:rsidDel="0016028B">
          <w:delText>pad_</w:delText>
        </w:r>
      </w:del>
      <w:r w:rsidRPr="00213323">
        <w:t xml:space="preserve">4    </w:t>
      </w:r>
      <w:ins w:id="3778"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3779" w:author="Author">
        <w:r w:rsidRPr="00213323" w:rsidDel="0016028B">
          <w:delText>pad_</w:delText>
        </w:r>
      </w:del>
      <w:r w:rsidRPr="00213323">
        <w:t>11</w:t>
      </w:r>
      <w:ins w:id="3780"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781" w:author="Author"/>
        </w:rPr>
      </w:pPr>
      <w:r w:rsidRPr="00213323">
        <w:t>|                                   "Die_Interconnect"</w:t>
      </w:r>
    </w:p>
    <w:p w14:paraId="6CA11236" w14:textId="77777777" w:rsidR="00135FAB" w:rsidRDefault="00135FAB" w:rsidP="00906D4A">
      <w:pPr>
        <w:pStyle w:val="PlainText"/>
        <w:rPr>
          <w:ins w:id="3782" w:author="Author"/>
        </w:rPr>
      </w:pPr>
      <w:ins w:id="3783" w:author="Author">
        <w:r>
          <w:t>|</w:t>
        </w:r>
      </w:ins>
    </w:p>
    <w:p w14:paraId="7A448964" w14:textId="77777777" w:rsidR="00135FAB" w:rsidRDefault="00135FAB" w:rsidP="00135FAB">
      <w:pPr>
        <w:pStyle w:val="Exampletext"/>
        <w:rPr>
          <w:ins w:id="3784" w:author="Author"/>
        </w:rPr>
      </w:pPr>
      <w:ins w:id="3785" w:author="Author">
        <w:r>
          <w:t>| List of parameters</w:t>
        </w:r>
      </w:ins>
    </w:p>
    <w:p w14:paraId="3257B132" w14:textId="77777777" w:rsidR="00135FAB" w:rsidRDefault="00135FAB" w:rsidP="00135FAB">
      <w:pPr>
        <w:pStyle w:val="Exampletext"/>
        <w:rPr>
          <w:ins w:id="3786" w:author="Author"/>
        </w:rPr>
      </w:pPr>
      <w:ins w:id="3787" w:author="Author">
        <w:r>
          <w:t>Parameters  sp_file_name = paramfile.par(RootName(Model_Specific(TstoneFile)))</w:t>
        </w:r>
      </w:ins>
    </w:p>
    <w:p w14:paraId="6935AC58" w14:textId="77777777" w:rsidR="00135FAB" w:rsidRDefault="00135FAB" w:rsidP="00135FAB">
      <w:pPr>
        <w:pStyle w:val="Exampletext"/>
        <w:rPr>
          <w:ins w:id="3788" w:author="Author"/>
        </w:rPr>
      </w:pPr>
      <w:ins w:id="3789" w:author="Author">
        <w:r>
          <w:t>Parameters  C1_value</w:t>
        </w:r>
      </w:ins>
    </w:p>
    <w:p w14:paraId="4B219C5C" w14:textId="77777777" w:rsidR="00135FAB" w:rsidRDefault="00135FAB" w:rsidP="00135FAB">
      <w:pPr>
        <w:pStyle w:val="Exampletext"/>
        <w:rPr>
          <w:ins w:id="3790" w:author="Author"/>
        </w:rPr>
      </w:pPr>
      <w:ins w:id="3791" w:author="Author">
        <w:r>
          <w:t>Parameters  R1_value = paramfile.par(RootName(Model_Specific(R1)))</w:t>
        </w:r>
      </w:ins>
    </w:p>
    <w:p w14:paraId="637860F1" w14:textId="77777777" w:rsidR="00135FAB" w:rsidRDefault="00135FAB" w:rsidP="00135FAB">
      <w:pPr>
        <w:pStyle w:val="Exampletext"/>
        <w:rPr>
          <w:ins w:id="3792" w:author="Author"/>
        </w:rPr>
      </w:pPr>
      <w:ins w:id="3793" w:author="Author">
        <w:r>
          <w:t>Parameters  R2_value = 45</w:t>
        </w:r>
      </w:ins>
    </w:p>
    <w:p w14:paraId="1C2BF07E" w14:textId="77777777" w:rsidR="00135FAB" w:rsidRPr="00213323" w:rsidDel="00135FAB" w:rsidRDefault="00135FAB" w:rsidP="00906D4A">
      <w:pPr>
        <w:pStyle w:val="PlainText"/>
        <w:rPr>
          <w:del w:id="3794"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3795" w:author="Author">
        <w:r w:rsidRPr="00213323" w:rsidDel="0016028B">
          <w:delText>pad_</w:delText>
        </w:r>
      </w:del>
      <w:r w:rsidRPr="00213323">
        <w:t xml:space="preserve">11 </w:t>
      </w:r>
      <w:ins w:id="3796"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3797" w:author="Author">
        <w:r w:rsidRPr="00213323" w:rsidDel="0016028B">
          <w:delText>pad_</w:delText>
        </w:r>
      </w:del>
      <w:r w:rsidRPr="00213323">
        <w:t>2</w:t>
      </w:r>
      <w:ins w:id="3798" w:author="Author">
        <w:r w:rsidR="0016028B">
          <w:t xml:space="preserve">     </w:t>
        </w:r>
      </w:ins>
      <w:del w:id="3799"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00" w:author="Author">
          <w:pPr>
            <w:pStyle w:val="Heading2"/>
          </w:pPr>
        </w:pPrChange>
      </w:pPr>
      <w:bookmarkStart w:id="3801" w:name="_Toc361169850"/>
      <w:bookmarkStart w:id="3802" w:name="_Toc361170664"/>
      <w:bookmarkStart w:id="3803" w:name="_Toc361170805"/>
      <w:bookmarkStart w:id="3804" w:name="_Toc361171042"/>
      <w:bookmarkStart w:id="3805" w:name="_Toc361171964"/>
      <w:bookmarkStart w:id="3806" w:name="_Toc361805230"/>
      <w:bookmarkStart w:id="3807" w:name="_Toc361808489"/>
      <w:bookmarkStart w:id="3808" w:name="_Toc362407810"/>
      <w:bookmarkStart w:id="3809" w:name="_Toc362407906"/>
      <w:bookmarkStart w:id="3810" w:name="_Toc362409626"/>
      <w:bookmarkStart w:id="3811" w:name="_Toc362410265"/>
      <w:bookmarkStart w:id="3812" w:name="_Toc362411276"/>
      <w:bookmarkStart w:id="3813" w:name="_Toc362412130"/>
      <w:bookmarkStart w:id="3814" w:name="_Toc362465059"/>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4C4A7602" w14:textId="77777777" w:rsidR="00590424" w:rsidRPr="00213323" w:rsidRDefault="00334508">
      <w:pPr>
        <w:pStyle w:val="Heading2"/>
        <w:ind w:left="720"/>
        <w:pPrChange w:id="3815" w:author="Author">
          <w:pPr>
            <w:pStyle w:val="Heading2"/>
          </w:pPr>
        </w:pPrChange>
      </w:pPr>
      <w:bookmarkStart w:id="3816" w:name="_Toc363026545"/>
      <w:bookmarkStart w:id="3817" w:name="_Toc363026793"/>
      <w:bookmarkStart w:id="3818" w:name="_Toc363027041"/>
      <w:bookmarkStart w:id="3819" w:name="_Toc363142752"/>
      <w:bookmarkStart w:id="3820" w:name="_Toc363143505"/>
      <w:bookmarkStart w:id="3821" w:name="_Toc361169851"/>
      <w:bookmarkStart w:id="3822" w:name="_Toc361170665"/>
      <w:bookmarkStart w:id="3823" w:name="_Toc361170806"/>
      <w:bookmarkStart w:id="3824" w:name="_Toc361171043"/>
      <w:bookmarkStart w:id="3825" w:name="_Toc361171965"/>
      <w:bookmarkStart w:id="3826" w:name="_Toc361805231"/>
      <w:bookmarkStart w:id="3827" w:name="_Toc361808490"/>
      <w:bookmarkStart w:id="3828" w:name="_Toc362407811"/>
      <w:bookmarkStart w:id="3829" w:name="_Toc362407907"/>
      <w:bookmarkStart w:id="3830" w:name="_Toc362409627"/>
      <w:bookmarkStart w:id="3831" w:name="_Toc362410266"/>
      <w:bookmarkStart w:id="3832" w:name="_Toc362411277"/>
      <w:bookmarkStart w:id="3833" w:name="_Toc362465060"/>
      <w:bookmarkStart w:id="3834" w:name="_Toc363026546"/>
      <w:bookmarkStart w:id="3835" w:name="_Toc363026794"/>
      <w:bookmarkStart w:id="3836" w:name="_Toc363027042"/>
      <w:bookmarkStart w:id="3837" w:name="_Toc363142753"/>
      <w:bookmarkStart w:id="3838" w:name="_Toc363143506"/>
      <w:bookmarkStart w:id="3839" w:name="_Toc361169852"/>
      <w:bookmarkStart w:id="3840" w:name="_Toc361170666"/>
      <w:bookmarkStart w:id="3841" w:name="_Toc361170807"/>
      <w:bookmarkStart w:id="3842" w:name="_Toc361171044"/>
      <w:bookmarkStart w:id="3843" w:name="_Toc361171966"/>
      <w:bookmarkStart w:id="3844" w:name="_Toc361805232"/>
      <w:bookmarkStart w:id="3845" w:name="_Toc361808491"/>
      <w:bookmarkStart w:id="3846" w:name="_Toc362407812"/>
      <w:bookmarkStart w:id="3847" w:name="_Toc362407908"/>
      <w:bookmarkStart w:id="3848" w:name="_Toc362409628"/>
      <w:bookmarkStart w:id="3849" w:name="_Toc362410267"/>
      <w:bookmarkStart w:id="3850" w:name="_Toc362411278"/>
      <w:bookmarkStart w:id="3851" w:name="_Toc362465061"/>
      <w:bookmarkStart w:id="3852" w:name="_Toc363026547"/>
      <w:bookmarkStart w:id="3853" w:name="_Toc363026795"/>
      <w:bookmarkStart w:id="3854" w:name="_Toc363027043"/>
      <w:bookmarkStart w:id="3855" w:name="_Toc363142754"/>
      <w:bookmarkStart w:id="3856" w:name="_Toc363143507"/>
      <w:bookmarkStart w:id="3857" w:name="_Toc361169853"/>
      <w:bookmarkStart w:id="3858" w:name="_Toc361170667"/>
      <w:bookmarkStart w:id="3859" w:name="_Toc361170808"/>
      <w:bookmarkStart w:id="3860" w:name="_Toc361171045"/>
      <w:bookmarkStart w:id="3861" w:name="_Toc361171967"/>
      <w:bookmarkStart w:id="3862" w:name="_Toc361805233"/>
      <w:bookmarkStart w:id="3863" w:name="_Toc361808492"/>
      <w:bookmarkStart w:id="3864" w:name="_Toc362407813"/>
      <w:bookmarkStart w:id="3865" w:name="_Toc362407909"/>
      <w:bookmarkStart w:id="3866" w:name="_Toc362409629"/>
      <w:bookmarkStart w:id="3867" w:name="_Toc362410268"/>
      <w:bookmarkStart w:id="3868" w:name="_Toc362411279"/>
      <w:bookmarkStart w:id="3869" w:name="_Toc362465062"/>
      <w:bookmarkStart w:id="3870" w:name="_Toc363026548"/>
      <w:bookmarkStart w:id="3871" w:name="_Toc363026796"/>
      <w:bookmarkStart w:id="3872" w:name="_Toc363027044"/>
      <w:bookmarkStart w:id="3873" w:name="_Toc363142755"/>
      <w:bookmarkStart w:id="3874" w:name="_Toc363143508"/>
      <w:bookmarkStart w:id="3875" w:name="_Toc361169854"/>
      <w:bookmarkStart w:id="3876" w:name="_Toc361170668"/>
      <w:bookmarkStart w:id="3877" w:name="_Toc361170809"/>
      <w:bookmarkStart w:id="3878" w:name="_Toc361171046"/>
      <w:bookmarkStart w:id="3879" w:name="_Toc361171968"/>
      <w:bookmarkStart w:id="3880" w:name="_Toc361805234"/>
      <w:bookmarkStart w:id="3881" w:name="_Toc361808493"/>
      <w:bookmarkStart w:id="3882" w:name="_Toc362407814"/>
      <w:bookmarkStart w:id="3883" w:name="_Toc362407910"/>
      <w:bookmarkStart w:id="3884" w:name="_Toc362409630"/>
      <w:bookmarkStart w:id="3885" w:name="_Toc362410269"/>
      <w:bookmarkStart w:id="3886" w:name="_Toc362411280"/>
      <w:bookmarkStart w:id="3887" w:name="_Toc362465063"/>
      <w:bookmarkStart w:id="3888" w:name="_Toc363026549"/>
      <w:bookmarkStart w:id="3889" w:name="_Toc363026797"/>
      <w:bookmarkStart w:id="3890" w:name="_Toc363027045"/>
      <w:bookmarkStart w:id="3891" w:name="_Toc363142756"/>
      <w:bookmarkStart w:id="3892" w:name="_Toc363143509"/>
      <w:bookmarkStart w:id="3893" w:name="_Toc361169855"/>
      <w:bookmarkStart w:id="3894" w:name="_Toc361170669"/>
      <w:bookmarkStart w:id="3895" w:name="_Toc361170810"/>
      <w:bookmarkStart w:id="3896" w:name="_Toc361171047"/>
      <w:bookmarkStart w:id="3897" w:name="_Toc361171969"/>
      <w:bookmarkStart w:id="3898" w:name="_Toc361805235"/>
      <w:bookmarkStart w:id="3899" w:name="_Toc361808494"/>
      <w:bookmarkStart w:id="3900" w:name="_Toc362407815"/>
      <w:bookmarkStart w:id="3901" w:name="_Toc362407911"/>
      <w:bookmarkStart w:id="3902" w:name="_Toc362409631"/>
      <w:bookmarkStart w:id="3903" w:name="_Toc362410270"/>
      <w:bookmarkStart w:id="3904" w:name="_Toc362411281"/>
      <w:bookmarkStart w:id="3905" w:name="_Toc362465064"/>
      <w:bookmarkStart w:id="3906" w:name="_Toc363026550"/>
      <w:bookmarkStart w:id="3907" w:name="_Toc363026798"/>
      <w:bookmarkStart w:id="3908" w:name="_Toc363027046"/>
      <w:bookmarkStart w:id="3909" w:name="_Toc363142757"/>
      <w:bookmarkStart w:id="3910" w:name="_Toc363143510"/>
      <w:bookmarkStart w:id="3911" w:name="_Toc361169856"/>
      <w:bookmarkStart w:id="3912" w:name="_Toc361170670"/>
      <w:bookmarkStart w:id="3913" w:name="_Toc361170811"/>
      <w:bookmarkStart w:id="3914" w:name="_Toc361171048"/>
      <w:bookmarkStart w:id="3915" w:name="_Toc361171970"/>
      <w:bookmarkStart w:id="3916" w:name="_Toc361805236"/>
      <w:bookmarkStart w:id="3917" w:name="_Toc361808495"/>
      <w:bookmarkStart w:id="3918" w:name="_Toc362407816"/>
      <w:bookmarkStart w:id="3919" w:name="_Toc362407912"/>
      <w:bookmarkStart w:id="3920" w:name="_Toc362409632"/>
      <w:bookmarkStart w:id="3921" w:name="_Toc362410271"/>
      <w:bookmarkStart w:id="3922" w:name="_Toc362411282"/>
      <w:bookmarkStart w:id="3923" w:name="_Toc362465065"/>
      <w:bookmarkStart w:id="3924" w:name="_Toc363026551"/>
      <w:bookmarkStart w:id="3925" w:name="_Toc363026799"/>
      <w:bookmarkStart w:id="3926" w:name="_Toc363027047"/>
      <w:bookmarkStart w:id="3927" w:name="_Toc363142758"/>
      <w:bookmarkStart w:id="3928" w:name="_Toc363143511"/>
      <w:bookmarkStart w:id="3929" w:name="_Toc361169857"/>
      <w:bookmarkStart w:id="3930" w:name="_Toc361170671"/>
      <w:bookmarkStart w:id="3931" w:name="_Toc361170812"/>
      <w:bookmarkStart w:id="3932" w:name="_Toc361171049"/>
      <w:bookmarkStart w:id="3933" w:name="_Toc361171971"/>
      <w:bookmarkStart w:id="3934" w:name="_Toc361805237"/>
      <w:bookmarkStart w:id="3935" w:name="_Toc361808496"/>
      <w:bookmarkStart w:id="3936" w:name="_Toc362407817"/>
      <w:bookmarkStart w:id="3937" w:name="_Toc362407913"/>
      <w:bookmarkStart w:id="3938" w:name="_Toc362409633"/>
      <w:bookmarkStart w:id="3939" w:name="_Toc362410272"/>
      <w:bookmarkStart w:id="3940" w:name="_Toc362411283"/>
      <w:bookmarkStart w:id="3941" w:name="_Toc362465066"/>
      <w:bookmarkStart w:id="3942" w:name="_Toc363026552"/>
      <w:bookmarkStart w:id="3943" w:name="_Toc363026800"/>
      <w:bookmarkStart w:id="3944" w:name="_Toc363027048"/>
      <w:bookmarkStart w:id="3945" w:name="_Toc363142759"/>
      <w:bookmarkStart w:id="3946" w:name="_Toc363143512"/>
      <w:bookmarkStart w:id="3947" w:name="_Toc361169858"/>
      <w:bookmarkStart w:id="3948" w:name="_Toc361170672"/>
      <w:bookmarkStart w:id="3949" w:name="_Toc361170813"/>
      <w:bookmarkStart w:id="3950" w:name="_Toc361171050"/>
      <w:bookmarkStart w:id="3951" w:name="_Toc361171972"/>
      <w:bookmarkStart w:id="3952" w:name="_Toc361805238"/>
      <w:bookmarkStart w:id="3953" w:name="_Toc361808497"/>
      <w:bookmarkStart w:id="3954" w:name="_Toc362407818"/>
      <w:bookmarkStart w:id="3955" w:name="_Toc362407914"/>
      <w:bookmarkStart w:id="3956" w:name="_Toc362409634"/>
      <w:bookmarkStart w:id="3957" w:name="_Toc362410273"/>
      <w:bookmarkStart w:id="3958" w:name="_Toc362411284"/>
      <w:bookmarkStart w:id="3959" w:name="_Toc362465067"/>
      <w:bookmarkStart w:id="3960" w:name="_Toc363026553"/>
      <w:bookmarkStart w:id="3961" w:name="_Toc363026801"/>
      <w:bookmarkStart w:id="3962" w:name="_Toc363027049"/>
      <w:bookmarkStart w:id="3963" w:name="_Toc363142760"/>
      <w:bookmarkStart w:id="3964" w:name="_Toc363143513"/>
      <w:bookmarkStart w:id="3965" w:name="_Toc361169859"/>
      <w:bookmarkStart w:id="3966" w:name="_Toc361170673"/>
      <w:bookmarkStart w:id="3967" w:name="_Toc361170814"/>
      <w:bookmarkStart w:id="3968" w:name="_Toc361171051"/>
      <w:bookmarkStart w:id="3969" w:name="_Toc361171973"/>
      <w:bookmarkStart w:id="3970" w:name="_Toc361805239"/>
      <w:bookmarkStart w:id="3971" w:name="_Toc361808498"/>
      <w:bookmarkStart w:id="3972" w:name="_Toc362407819"/>
      <w:bookmarkStart w:id="3973" w:name="_Toc362407915"/>
      <w:bookmarkStart w:id="3974" w:name="_Toc362409635"/>
      <w:bookmarkStart w:id="3975" w:name="_Toc362410274"/>
      <w:bookmarkStart w:id="3976" w:name="_Toc362411285"/>
      <w:bookmarkStart w:id="3977" w:name="_Toc362465068"/>
      <w:bookmarkStart w:id="3978" w:name="_Toc363026554"/>
      <w:bookmarkStart w:id="3979" w:name="_Toc363026802"/>
      <w:bookmarkStart w:id="3980" w:name="_Toc363027050"/>
      <w:bookmarkStart w:id="3981" w:name="_Toc363142761"/>
      <w:bookmarkStart w:id="3982" w:name="_Toc363143514"/>
      <w:bookmarkStart w:id="3983" w:name="_Toc361169860"/>
      <w:bookmarkStart w:id="3984" w:name="_Toc361170674"/>
      <w:bookmarkStart w:id="3985" w:name="_Toc361170815"/>
      <w:bookmarkStart w:id="3986" w:name="_Toc361171052"/>
      <w:bookmarkStart w:id="3987" w:name="_Toc361171974"/>
      <w:bookmarkStart w:id="3988" w:name="_Toc361805240"/>
      <w:bookmarkStart w:id="3989" w:name="_Toc361808499"/>
      <w:bookmarkStart w:id="3990" w:name="_Toc362407820"/>
      <w:bookmarkStart w:id="3991" w:name="_Toc362407916"/>
      <w:bookmarkStart w:id="3992" w:name="_Toc362409636"/>
      <w:bookmarkStart w:id="3993" w:name="_Toc362410275"/>
      <w:bookmarkStart w:id="3994" w:name="_Toc362411286"/>
      <w:bookmarkStart w:id="3995" w:name="_Toc362465069"/>
      <w:bookmarkStart w:id="3996" w:name="_Toc363026555"/>
      <w:bookmarkStart w:id="3997" w:name="_Toc363026803"/>
      <w:bookmarkStart w:id="3998" w:name="_Toc363027051"/>
      <w:bookmarkStart w:id="3999" w:name="_Toc363142762"/>
      <w:bookmarkStart w:id="4000" w:name="_Toc363143515"/>
      <w:bookmarkStart w:id="4001" w:name="_Toc361169861"/>
      <w:bookmarkStart w:id="4002" w:name="_Toc361170675"/>
      <w:bookmarkStart w:id="4003" w:name="_Toc361170816"/>
      <w:bookmarkStart w:id="4004" w:name="_Toc361171053"/>
      <w:bookmarkStart w:id="4005" w:name="_Toc361171975"/>
      <w:bookmarkStart w:id="4006" w:name="_Toc361805241"/>
      <w:bookmarkStart w:id="4007" w:name="_Toc361808500"/>
      <w:bookmarkStart w:id="4008" w:name="_Toc362407821"/>
      <w:bookmarkStart w:id="4009" w:name="_Toc362407917"/>
      <w:bookmarkStart w:id="4010" w:name="_Toc362409637"/>
      <w:bookmarkStart w:id="4011" w:name="_Toc362410276"/>
      <w:bookmarkStart w:id="4012" w:name="_Toc362411287"/>
      <w:bookmarkStart w:id="4013" w:name="_Toc362465070"/>
      <w:bookmarkStart w:id="4014" w:name="_Toc363026556"/>
      <w:bookmarkStart w:id="4015" w:name="_Toc363026804"/>
      <w:bookmarkStart w:id="4016" w:name="_Toc363027052"/>
      <w:bookmarkStart w:id="4017" w:name="_Toc363142763"/>
      <w:bookmarkStart w:id="4018" w:name="_Toc363143516"/>
      <w:bookmarkStart w:id="4019" w:name="_Toc361169862"/>
      <w:bookmarkStart w:id="4020" w:name="_Toc361170676"/>
      <w:bookmarkStart w:id="4021" w:name="_Toc361170817"/>
      <w:bookmarkStart w:id="4022" w:name="_Toc361171054"/>
      <w:bookmarkStart w:id="4023" w:name="_Toc361171976"/>
      <w:bookmarkStart w:id="4024" w:name="_Toc361805242"/>
      <w:bookmarkStart w:id="4025" w:name="_Toc361808501"/>
      <w:bookmarkStart w:id="4026" w:name="_Toc362407822"/>
      <w:bookmarkStart w:id="4027" w:name="_Toc362407918"/>
      <w:bookmarkStart w:id="4028" w:name="_Toc362409638"/>
      <w:bookmarkStart w:id="4029" w:name="_Toc362410277"/>
      <w:bookmarkStart w:id="4030" w:name="_Toc362411288"/>
      <w:bookmarkStart w:id="4031" w:name="_Toc362465071"/>
      <w:bookmarkStart w:id="4032" w:name="_Toc363026557"/>
      <w:bookmarkStart w:id="4033" w:name="_Toc363026805"/>
      <w:bookmarkStart w:id="4034" w:name="_Toc363027053"/>
      <w:bookmarkStart w:id="4035" w:name="_Toc363142764"/>
      <w:bookmarkStart w:id="4036" w:name="_Toc363143517"/>
      <w:bookmarkStart w:id="4037" w:name="_Toc361169863"/>
      <w:bookmarkStart w:id="4038" w:name="_Toc361170677"/>
      <w:bookmarkStart w:id="4039" w:name="_Toc361170818"/>
      <w:bookmarkStart w:id="4040" w:name="_Toc361171055"/>
      <w:bookmarkStart w:id="4041" w:name="_Toc361171977"/>
      <w:bookmarkStart w:id="4042" w:name="_Toc361805243"/>
      <w:bookmarkStart w:id="4043" w:name="_Toc361808502"/>
      <w:bookmarkStart w:id="4044" w:name="_Toc362407823"/>
      <w:bookmarkStart w:id="4045" w:name="_Toc362407919"/>
      <w:bookmarkStart w:id="4046" w:name="_Toc362409639"/>
      <w:bookmarkStart w:id="4047" w:name="_Toc362410278"/>
      <w:bookmarkStart w:id="4048" w:name="_Toc362411289"/>
      <w:bookmarkStart w:id="4049" w:name="_Toc362412143"/>
      <w:bookmarkStart w:id="4050" w:name="_Toc362465072"/>
      <w:bookmarkStart w:id="4051" w:name="_Toc363026558"/>
      <w:bookmarkStart w:id="4052" w:name="_Toc363026806"/>
      <w:bookmarkStart w:id="4053" w:name="_Toc363027054"/>
      <w:bookmarkStart w:id="4054" w:name="_Toc363142765"/>
      <w:bookmarkStart w:id="4055" w:name="_Toc363143518"/>
      <w:bookmarkStart w:id="4056" w:name="_Toc361169864"/>
      <w:bookmarkStart w:id="4057" w:name="_Toc361170678"/>
      <w:bookmarkStart w:id="4058" w:name="_Toc361170819"/>
      <w:bookmarkStart w:id="4059" w:name="_Toc361171056"/>
      <w:bookmarkStart w:id="4060" w:name="_Toc361171978"/>
      <w:bookmarkStart w:id="4061" w:name="_Toc361805244"/>
      <w:bookmarkStart w:id="4062" w:name="_Toc361808503"/>
      <w:bookmarkStart w:id="4063" w:name="_Toc362407824"/>
      <w:bookmarkStart w:id="4064" w:name="_Toc362407920"/>
      <w:bookmarkStart w:id="4065" w:name="_Toc362409640"/>
      <w:bookmarkStart w:id="4066" w:name="_Toc362410279"/>
      <w:bookmarkStart w:id="4067" w:name="_Toc362411290"/>
      <w:bookmarkStart w:id="4068" w:name="_Toc362465073"/>
      <w:bookmarkStart w:id="4069" w:name="_Toc363026559"/>
      <w:bookmarkStart w:id="4070" w:name="_Toc363026807"/>
      <w:bookmarkStart w:id="4071" w:name="_Toc363027055"/>
      <w:bookmarkStart w:id="4072" w:name="_Toc363142766"/>
      <w:bookmarkStart w:id="4073" w:name="_Toc363143519"/>
      <w:bookmarkStart w:id="4074" w:name="_Toc361169865"/>
      <w:bookmarkStart w:id="4075" w:name="_Toc361170679"/>
      <w:bookmarkStart w:id="4076" w:name="_Toc361170820"/>
      <w:bookmarkStart w:id="4077" w:name="_Toc361171057"/>
      <w:bookmarkStart w:id="4078" w:name="_Toc361171979"/>
      <w:bookmarkStart w:id="4079" w:name="_Toc361805245"/>
      <w:bookmarkStart w:id="4080" w:name="_Toc361808504"/>
      <w:bookmarkStart w:id="4081" w:name="_Toc362407825"/>
      <w:bookmarkStart w:id="4082" w:name="_Toc362407921"/>
      <w:bookmarkStart w:id="4083" w:name="_Toc362409641"/>
      <w:bookmarkStart w:id="4084" w:name="_Toc362410280"/>
      <w:bookmarkStart w:id="4085" w:name="_Toc362411291"/>
      <w:bookmarkStart w:id="4086" w:name="_Toc362465074"/>
      <w:bookmarkStart w:id="4087" w:name="_Toc363026560"/>
      <w:bookmarkStart w:id="4088" w:name="_Toc363026808"/>
      <w:bookmarkStart w:id="4089" w:name="_Toc363027056"/>
      <w:bookmarkStart w:id="4090" w:name="_Toc363142767"/>
      <w:bookmarkStart w:id="4091" w:name="_Toc363143520"/>
      <w:bookmarkStart w:id="4092" w:name="_Toc361169866"/>
      <w:bookmarkStart w:id="4093" w:name="_Toc361170680"/>
      <w:bookmarkStart w:id="4094" w:name="_Toc361170821"/>
      <w:bookmarkStart w:id="4095" w:name="_Toc361171058"/>
      <w:bookmarkStart w:id="4096" w:name="_Toc361171980"/>
      <w:bookmarkStart w:id="4097" w:name="_Toc361805246"/>
      <w:bookmarkStart w:id="4098" w:name="_Toc361808505"/>
      <w:bookmarkStart w:id="4099" w:name="_Toc362407826"/>
      <w:bookmarkStart w:id="4100" w:name="_Toc362407922"/>
      <w:bookmarkStart w:id="4101" w:name="_Toc362409642"/>
      <w:bookmarkStart w:id="4102" w:name="_Toc362410281"/>
      <w:bookmarkStart w:id="4103" w:name="_Toc362411292"/>
      <w:bookmarkStart w:id="4104" w:name="_Toc362465075"/>
      <w:bookmarkStart w:id="4105" w:name="_Toc363026561"/>
      <w:bookmarkStart w:id="4106" w:name="_Toc363026809"/>
      <w:bookmarkStart w:id="4107" w:name="_Toc363027057"/>
      <w:bookmarkStart w:id="4108" w:name="_Toc363142768"/>
      <w:bookmarkStart w:id="4109" w:name="_Toc363143521"/>
      <w:bookmarkStart w:id="4110" w:name="_Toc361169867"/>
      <w:bookmarkStart w:id="4111" w:name="_Toc361170681"/>
      <w:bookmarkStart w:id="4112" w:name="_Toc361170822"/>
      <w:bookmarkStart w:id="4113" w:name="_Toc361171059"/>
      <w:bookmarkStart w:id="4114" w:name="_Toc361171981"/>
      <w:bookmarkStart w:id="4115" w:name="_Toc361805247"/>
      <w:bookmarkStart w:id="4116" w:name="_Toc361808506"/>
      <w:bookmarkStart w:id="4117" w:name="_Toc362407827"/>
      <w:bookmarkStart w:id="4118" w:name="_Toc362407923"/>
      <w:bookmarkStart w:id="4119" w:name="_Toc362409643"/>
      <w:bookmarkStart w:id="4120" w:name="_Toc362410282"/>
      <w:bookmarkStart w:id="4121" w:name="_Toc362411293"/>
      <w:bookmarkStart w:id="4122" w:name="_Toc362465076"/>
      <w:bookmarkStart w:id="4123" w:name="_Toc363026562"/>
      <w:bookmarkStart w:id="4124" w:name="_Toc363026810"/>
      <w:bookmarkStart w:id="4125" w:name="_Toc363027058"/>
      <w:bookmarkStart w:id="4126" w:name="_Toc363142769"/>
      <w:bookmarkStart w:id="4127" w:name="_Toc363143522"/>
      <w:bookmarkStart w:id="4128" w:name="_Toc361169868"/>
      <w:bookmarkStart w:id="4129" w:name="_Toc361170682"/>
      <w:bookmarkStart w:id="4130" w:name="_Toc361170823"/>
      <w:bookmarkStart w:id="4131" w:name="_Toc361171060"/>
      <w:bookmarkStart w:id="4132" w:name="_Toc361171982"/>
      <w:bookmarkStart w:id="4133" w:name="_Toc361805248"/>
      <w:bookmarkStart w:id="4134" w:name="_Toc361808507"/>
      <w:bookmarkStart w:id="4135" w:name="_Toc362407828"/>
      <w:bookmarkStart w:id="4136" w:name="_Toc362407924"/>
      <w:bookmarkStart w:id="4137" w:name="_Toc362409644"/>
      <w:bookmarkStart w:id="4138" w:name="_Toc362410283"/>
      <w:bookmarkStart w:id="4139" w:name="_Toc362411294"/>
      <w:bookmarkStart w:id="4140" w:name="_Toc362465077"/>
      <w:bookmarkStart w:id="4141" w:name="_Toc363026563"/>
      <w:bookmarkStart w:id="4142" w:name="_Toc363026811"/>
      <w:bookmarkStart w:id="4143" w:name="_Toc363027059"/>
      <w:bookmarkStart w:id="4144" w:name="_Toc363142770"/>
      <w:bookmarkStart w:id="4145" w:name="_Toc363143523"/>
      <w:bookmarkStart w:id="4146" w:name="_Toc361169869"/>
      <w:bookmarkStart w:id="4147" w:name="_Toc361170683"/>
      <w:bookmarkStart w:id="4148" w:name="_Toc361170824"/>
      <w:bookmarkStart w:id="4149" w:name="_Toc361171061"/>
      <w:bookmarkStart w:id="4150" w:name="_Toc361171983"/>
      <w:bookmarkStart w:id="4151" w:name="_Toc361805249"/>
      <w:bookmarkStart w:id="4152" w:name="_Toc361808508"/>
      <w:bookmarkStart w:id="4153" w:name="_Toc362407829"/>
      <w:bookmarkStart w:id="4154" w:name="_Toc362407925"/>
      <w:bookmarkStart w:id="4155" w:name="_Toc362409645"/>
      <w:bookmarkStart w:id="4156" w:name="_Toc362410284"/>
      <w:bookmarkStart w:id="4157" w:name="_Toc362411295"/>
      <w:bookmarkStart w:id="4158" w:name="_Toc362465078"/>
      <w:bookmarkStart w:id="4159" w:name="_Toc363026564"/>
      <w:bookmarkStart w:id="4160" w:name="_Toc363026812"/>
      <w:bookmarkStart w:id="4161" w:name="_Toc363027060"/>
      <w:bookmarkStart w:id="4162" w:name="_Toc363142771"/>
      <w:bookmarkStart w:id="4163" w:name="_Toc363143524"/>
      <w:bookmarkStart w:id="4164" w:name="_Toc361169870"/>
      <w:bookmarkStart w:id="4165" w:name="_Toc361170684"/>
      <w:bookmarkStart w:id="4166" w:name="_Toc361170825"/>
      <w:bookmarkStart w:id="4167" w:name="_Toc361171062"/>
      <w:bookmarkStart w:id="4168" w:name="_Toc361171984"/>
      <w:bookmarkStart w:id="4169" w:name="_Toc361805250"/>
      <w:bookmarkStart w:id="4170" w:name="_Toc361808509"/>
      <w:bookmarkStart w:id="4171" w:name="_Toc362407830"/>
      <w:bookmarkStart w:id="4172" w:name="_Toc362407926"/>
      <w:bookmarkStart w:id="4173" w:name="_Toc362409646"/>
      <w:bookmarkStart w:id="4174" w:name="_Toc362410285"/>
      <w:bookmarkStart w:id="4175" w:name="_Toc362411296"/>
      <w:bookmarkStart w:id="4176" w:name="_Toc362465079"/>
      <w:bookmarkStart w:id="4177" w:name="_Toc363026565"/>
      <w:bookmarkStart w:id="4178" w:name="_Toc363026813"/>
      <w:bookmarkStart w:id="4179" w:name="_Toc363027061"/>
      <w:bookmarkStart w:id="4180" w:name="_Toc363142772"/>
      <w:bookmarkStart w:id="4181" w:name="_Toc363143525"/>
      <w:bookmarkStart w:id="4182" w:name="_Toc361169871"/>
      <w:bookmarkStart w:id="4183" w:name="_Toc361170685"/>
      <w:bookmarkStart w:id="4184" w:name="_Toc361170826"/>
      <w:bookmarkStart w:id="4185" w:name="_Toc361171063"/>
      <w:bookmarkStart w:id="4186" w:name="_Toc361171985"/>
      <w:bookmarkStart w:id="4187" w:name="_Toc361805251"/>
      <w:bookmarkStart w:id="4188" w:name="_Toc361808510"/>
      <w:bookmarkStart w:id="4189" w:name="_Toc362407831"/>
      <w:bookmarkStart w:id="4190" w:name="_Toc362407927"/>
      <w:bookmarkStart w:id="4191" w:name="_Toc362409647"/>
      <w:bookmarkStart w:id="4192" w:name="_Toc362410286"/>
      <w:bookmarkStart w:id="4193" w:name="_Toc362411297"/>
      <w:bookmarkStart w:id="4194" w:name="_Toc362412151"/>
      <w:bookmarkStart w:id="4195" w:name="_Toc362465080"/>
      <w:bookmarkStart w:id="4196" w:name="_Toc363026566"/>
      <w:bookmarkStart w:id="4197" w:name="_Toc363026814"/>
      <w:bookmarkStart w:id="4198" w:name="_Toc363027062"/>
      <w:bookmarkStart w:id="4199" w:name="_Toc363142773"/>
      <w:bookmarkStart w:id="4200" w:name="_Toc363143526"/>
      <w:bookmarkStart w:id="4201" w:name="_Toc361169872"/>
      <w:bookmarkStart w:id="4202" w:name="_Toc361170686"/>
      <w:bookmarkStart w:id="4203" w:name="_Toc361170827"/>
      <w:bookmarkStart w:id="4204" w:name="_Toc361171064"/>
      <w:bookmarkStart w:id="4205" w:name="_Toc361171986"/>
      <w:bookmarkStart w:id="4206" w:name="_Toc361805252"/>
      <w:bookmarkStart w:id="4207" w:name="_Toc361808511"/>
      <w:bookmarkStart w:id="4208" w:name="_Toc362407832"/>
      <w:bookmarkStart w:id="4209" w:name="_Toc362407928"/>
      <w:bookmarkStart w:id="4210" w:name="_Toc362409648"/>
      <w:bookmarkStart w:id="4211" w:name="_Toc362410287"/>
      <w:bookmarkStart w:id="4212" w:name="_Toc362411298"/>
      <w:bookmarkStart w:id="4213" w:name="_Toc362412152"/>
      <w:bookmarkStart w:id="4214" w:name="_Toc362465081"/>
      <w:bookmarkStart w:id="4215" w:name="_Toc363026567"/>
      <w:bookmarkStart w:id="4216" w:name="_Toc363026815"/>
      <w:bookmarkStart w:id="4217" w:name="_Toc363027063"/>
      <w:bookmarkStart w:id="4218" w:name="_Toc363142774"/>
      <w:bookmarkStart w:id="4219" w:name="_Toc363143527"/>
      <w:bookmarkStart w:id="4220" w:name="_Toc361169873"/>
      <w:bookmarkStart w:id="4221" w:name="_Toc361170687"/>
      <w:bookmarkStart w:id="4222" w:name="_Toc361170828"/>
      <w:bookmarkStart w:id="4223" w:name="_Toc361171065"/>
      <w:bookmarkStart w:id="4224" w:name="_Toc361171987"/>
      <w:bookmarkStart w:id="4225" w:name="_Toc361805253"/>
      <w:bookmarkStart w:id="4226" w:name="_Toc361808512"/>
      <w:bookmarkStart w:id="4227" w:name="_Toc362407833"/>
      <w:bookmarkStart w:id="4228" w:name="_Toc362407929"/>
      <w:bookmarkStart w:id="4229" w:name="_Toc362409649"/>
      <w:bookmarkStart w:id="4230" w:name="_Toc362410288"/>
      <w:bookmarkStart w:id="4231" w:name="_Toc362411299"/>
      <w:bookmarkStart w:id="4232" w:name="_Toc362465082"/>
      <w:bookmarkStart w:id="4233" w:name="_Toc363026568"/>
      <w:bookmarkStart w:id="4234" w:name="_Toc363026816"/>
      <w:bookmarkStart w:id="4235" w:name="_Toc363027064"/>
      <w:bookmarkStart w:id="4236" w:name="_Toc363142775"/>
      <w:bookmarkStart w:id="4237" w:name="_Toc363143528"/>
      <w:bookmarkStart w:id="4238" w:name="_Toc361169874"/>
      <w:bookmarkStart w:id="4239" w:name="_Toc361170688"/>
      <w:bookmarkStart w:id="4240" w:name="_Toc361170829"/>
      <w:bookmarkStart w:id="4241" w:name="_Toc361171066"/>
      <w:bookmarkStart w:id="4242" w:name="_Toc361171988"/>
      <w:bookmarkStart w:id="4243" w:name="_Toc361805254"/>
      <w:bookmarkStart w:id="4244" w:name="_Toc361808513"/>
      <w:bookmarkStart w:id="4245" w:name="_Toc362407834"/>
      <w:bookmarkStart w:id="4246" w:name="_Toc362407930"/>
      <w:bookmarkStart w:id="4247" w:name="_Toc362409650"/>
      <w:bookmarkStart w:id="4248" w:name="_Toc362410289"/>
      <w:bookmarkStart w:id="4249" w:name="_Toc362411300"/>
      <w:bookmarkStart w:id="4250" w:name="_Toc362465083"/>
      <w:bookmarkStart w:id="4251" w:name="_Toc363026569"/>
      <w:bookmarkStart w:id="4252" w:name="_Toc363026817"/>
      <w:bookmarkStart w:id="4253" w:name="_Toc363027065"/>
      <w:bookmarkStart w:id="4254" w:name="_Toc363142776"/>
      <w:bookmarkStart w:id="4255" w:name="_Toc363143529"/>
      <w:bookmarkStart w:id="4256" w:name="_Toc361169875"/>
      <w:bookmarkStart w:id="4257" w:name="_Toc361170689"/>
      <w:bookmarkStart w:id="4258" w:name="_Toc361170830"/>
      <w:bookmarkStart w:id="4259" w:name="_Toc361171067"/>
      <w:bookmarkStart w:id="4260" w:name="_Toc361171989"/>
      <w:bookmarkStart w:id="4261" w:name="_Toc361805255"/>
      <w:bookmarkStart w:id="4262" w:name="_Toc361808514"/>
      <w:bookmarkStart w:id="4263" w:name="_Toc362407835"/>
      <w:bookmarkStart w:id="4264" w:name="_Toc362407931"/>
      <w:bookmarkStart w:id="4265" w:name="_Toc362409651"/>
      <w:bookmarkStart w:id="4266" w:name="_Toc362410290"/>
      <w:bookmarkStart w:id="4267" w:name="_Toc362411301"/>
      <w:bookmarkStart w:id="4268" w:name="_Toc362465084"/>
      <w:bookmarkStart w:id="4269" w:name="_Toc363026570"/>
      <w:bookmarkStart w:id="4270" w:name="_Toc363026818"/>
      <w:bookmarkStart w:id="4271" w:name="_Toc363027066"/>
      <w:bookmarkStart w:id="4272" w:name="_Toc363142777"/>
      <w:bookmarkStart w:id="4273" w:name="_Toc363143530"/>
      <w:bookmarkStart w:id="4274" w:name="_Toc361169876"/>
      <w:bookmarkStart w:id="4275" w:name="_Toc361170690"/>
      <w:bookmarkStart w:id="4276" w:name="_Toc361170831"/>
      <w:bookmarkStart w:id="4277" w:name="_Toc361171068"/>
      <w:bookmarkStart w:id="4278" w:name="_Toc361171990"/>
      <w:bookmarkStart w:id="4279" w:name="_Toc361805256"/>
      <w:bookmarkStart w:id="4280" w:name="_Toc361808515"/>
      <w:bookmarkStart w:id="4281" w:name="_Toc362407836"/>
      <w:bookmarkStart w:id="4282" w:name="_Toc362407932"/>
      <w:bookmarkStart w:id="4283" w:name="_Toc362409652"/>
      <w:bookmarkStart w:id="4284" w:name="_Toc362410291"/>
      <w:bookmarkStart w:id="4285" w:name="_Toc362411302"/>
      <w:bookmarkStart w:id="4286" w:name="_Toc362465085"/>
      <w:bookmarkStart w:id="4287" w:name="_Toc363026571"/>
      <w:bookmarkStart w:id="4288" w:name="_Toc363026819"/>
      <w:bookmarkStart w:id="4289" w:name="_Toc363027067"/>
      <w:bookmarkStart w:id="4290" w:name="_Toc363142778"/>
      <w:bookmarkStart w:id="4291" w:name="_Toc363143531"/>
      <w:bookmarkStart w:id="4292" w:name="_Toc361169877"/>
      <w:bookmarkStart w:id="4293" w:name="_Toc361170691"/>
      <w:bookmarkStart w:id="4294" w:name="_Toc361170832"/>
      <w:bookmarkStart w:id="4295" w:name="_Toc361171069"/>
      <w:bookmarkStart w:id="4296" w:name="_Toc361171991"/>
      <w:bookmarkStart w:id="4297" w:name="_Toc361805257"/>
      <w:bookmarkStart w:id="4298" w:name="_Toc361808516"/>
      <w:bookmarkStart w:id="4299" w:name="_Toc362407837"/>
      <w:bookmarkStart w:id="4300" w:name="_Toc362407933"/>
      <w:bookmarkStart w:id="4301" w:name="_Toc362409653"/>
      <w:bookmarkStart w:id="4302" w:name="_Toc362410292"/>
      <w:bookmarkStart w:id="4303" w:name="_Toc362411303"/>
      <w:bookmarkStart w:id="4304" w:name="_Toc362465086"/>
      <w:bookmarkStart w:id="4305" w:name="_Toc363026572"/>
      <w:bookmarkStart w:id="4306" w:name="_Toc363026820"/>
      <w:bookmarkStart w:id="4307" w:name="_Toc363027068"/>
      <w:bookmarkStart w:id="4308" w:name="_Toc363142779"/>
      <w:bookmarkStart w:id="4309" w:name="_Toc363143532"/>
      <w:bookmarkStart w:id="4310" w:name="_Toc361169878"/>
      <w:bookmarkStart w:id="4311" w:name="_Toc361170692"/>
      <w:bookmarkStart w:id="4312" w:name="_Toc361170833"/>
      <w:bookmarkStart w:id="4313" w:name="_Toc361171070"/>
      <w:bookmarkStart w:id="4314" w:name="_Toc361171992"/>
      <w:bookmarkStart w:id="4315" w:name="_Toc361805258"/>
      <w:bookmarkStart w:id="4316" w:name="_Toc361808517"/>
      <w:bookmarkStart w:id="4317" w:name="_Toc362407838"/>
      <w:bookmarkStart w:id="4318" w:name="_Toc362407934"/>
      <w:bookmarkStart w:id="4319" w:name="_Toc362409654"/>
      <w:bookmarkStart w:id="4320" w:name="_Toc362410293"/>
      <w:bookmarkStart w:id="4321" w:name="_Toc362411304"/>
      <w:bookmarkStart w:id="4322" w:name="_Toc362465087"/>
      <w:bookmarkStart w:id="4323" w:name="_Toc363026573"/>
      <w:bookmarkStart w:id="4324" w:name="_Toc363026821"/>
      <w:bookmarkStart w:id="4325" w:name="_Toc363027069"/>
      <w:bookmarkStart w:id="4326" w:name="_Toc363142780"/>
      <w:bookmarkStart w:id="4327" w:name="_Toc363143533"/>
      <w:bookmarkStart w:id="4328" w:name="_Toc361169879"/>
      <w:bookmarkStart w:id="4329" w:name="_Toc361170693"/>
      <w:bookmarkStart w:id="4330" w:name="_Toc361170834"/>
      <w:bookmarkStart w:id="4331" w:name="_Toc361171071"/>
      <w:bookmarkStart w:id="4332" w:name="_Toc361171993"/>
      <w:bookmarkStart w:id="4333" w:name="_Toc361805259"/>
      <w:bookmarkStart w:id="4334" w:name="_Toc361808518"/>
      <w:bookmarkStart w:id="4335" w:name="_Toc362407839"/>
      <w:bookmarkStart w:id="4336" w:name="_Toc362407935"/>
      <w:bookmarkStart w:id="4337" w:name="_Toc362409655"/>
      <w:bookmarkStart w:id="4338" w:name="_Toc362410294"/>
      <w:bookmarkStart w:id="4339" w:name="_Toc362411305"/>
      <w:bookmarkStart w:id="4340" w:name="_Toc362465088"/>
      <w:bookmarkStart w:id="4341" w:name="_Toc363026574"/>
      <w:bookmarkStart w:id="4342" w:name="_Toc363026822"/>
      <w:bookmarkStart w:id="4343" w:name="_Toc363027070"/>
      <w:bookmarkStart w:id="4344" w:name="_Toc363142781"/>
      <w:bookmarkStart w:id="4345" w:name="_Toc363143534"/>
      <w:bookmarkStart w:id="4346" w:name="_Toc361169880"/>
      <w:bookmarkStart w:id="4347" w:name="_Toc361170694"/>
      <w:bookmarkStart w:id="4348" w:name="_Toc361170835"/>
      <w:bookmarkStart w:id="4349" w:name="_Toc361171072"/>
      <w:bookmarkStart w:id="4350" w:name="_Toc361171994"/>
      <w:bookmarkStart w:id="4351" w:name="_Toc361805260"/>
      <w:bookmarkStart w:id="4352" w:name="_Toc361808519"/>
      <w:bookmarkStart w:id="4353" w:name="_Toc362407840"/>
      <w:bookmarkStart w:id="4354" w:name="_Toc362407936"/>
      <w:bookmarkStart w:id="4355" w:name="_Toc362409656"/>
      <w:bookmarkStart w:id="4356" w:name="_Toc362410295"/>
      <w:bookmarkStart w:id="4357" w:name="_Toc362411306"/>
      <w:bookmarkStart w:id="4358" w:name="_Toc362465089"/>
      <w:bookmarkStart w:id="4359" w:name="_Toc363026575"/>
      <w:bookmarkStart w:id="4360" w:name="_Toc363026823"/>
      <w:bookmarkStart w:id="4361" w:name="_Toc363027071"/>
      <w:bookmarkStart w:id="4362" w:name="_Toc363142782"/>
      <w:bookmarkStart w:id="4363" w:name="_Toc363143535"/>
      <w:bookmarkStart w:id="4364" w:name="_Toc361169881"/>
      <w:bookmarkStart w:id="4365" w:name="_Toc361170695"/>
      <w:bookmarkStart w:id="4366" w:name="_Toc361170836"/>
      <w:bookmarkStart w:id="4367" w:name="_Toc361171073"/>
      <w:bookmarkStart w:id="4368" w:name="_Toc361171995"/>
      <w:bookmarkStart w:id="4369" w:name="_Toc361805261"/>
      <w:bookmarkStart w:id="4370" w:name="_Toc361808520"/>
      <w:bookmarkStart w:id="4371" w:name="_Toc362407841"/>
      <w:bookmarkStart w:id="4372" w:name="_Toc362407937"/>
      <w:bookmarkStart w:id="4373" w:name="_Toc362409657"/>
      <w:bookmarkStart w:id="4374" w:name="_Toc362410296"/>
      <w:bookmarkStart w:id="4375" w:name="_Toc362411307"/>
      <w:bookmarkStart w:id="4376" w:name="_Toc362465090"/>
      <w:bookmarkStart w:id="4377" w:name="_Toc363026576"/>
      <w:bookmarkStart w:id="4378" w:name="_Toc363026824"/>
      <w:bookmarkStart w:id="4379" w:name="_Toc363027072"/>
      <w:bookmarkStart w:id="4380" w:name="_Toc363142783"/>
      <w:bookmarkStart w:id="4381" w:name="_Toc363143536"/>
      <w:bookmarkStart w:id="4382" w:name="_Toc361169882"/>
      <w:bookmarkStart w:id="4383" w:name="_Toc361170696"/>
      <w:bookmarkStart w:id="4384" w:name="_Toc361170837"/>
      <w:bookmarkStart w:id="4385" w:name="_Toc361171074"/>
      <w:bookmarkStart w:id="4386" w:name="_Toc361171996"/>
      <w:bookmarkStart w:id="4387" w:name="_Toc361805262"/>
      <w:bookmarkStart w:id="4388" w:name="_Toc361808521"/>
      <w:bookmarkStart w:id="4389" w:name="_Toc362407842"/>
      <w:bookmarkStart w:id="4390" w:name="_Toc362407938"/>
      <w:bookmarkStart w:id="4391" w:name="_Toc362409658"/>
      <w:bookmarkStart w:id="4392" w:name="_Toc362410297"/>
      <w:bookmarkStart w:id="4393" w:name="_Toc362411308"/>
      <w:bookmarkStart w:id="4394" w:name="_Toc362465091"/>
      <w:bookmarkStart w:id="4395" w:name="_Toc363026577"/>
      <w:bookmarkStart w:id="4396" w:name="_Toc363026825"/>
      <w:bookmarkStart w:id="4397" w:name="_Toc363027073"/>
      <w:bookmarkStart w:id="4398" w:name="_Toc363142784"/>
      <w:bookmarkStart w:id="4399" w:name="_Toc363143537"/>
      <w:bookmarkStart w:id="4400" w:name="_Toc361169883"/>
      <w:bookmarkStart w:id="4401" w:name="_Toc361170697"/>
      <w:bookmarkStart w:id="4402" w:name="_Toc361170838"/>
      <w:bookmarkStart w:id="4403" w:name="_Toc361171075"/>
      <w:bookmarkStart w:id="4404" w:name="_Toc361171997"/>
      <w:bookmarkStart w:id="4405" w:name="_Toc361805263"/>
      <w:bookmarkStart w:id="4406" w:name="_Toc361808522"/>
      <w:bookmarkStart w:id="4407" w:name="_Toc362407843"/>
      <w:bookmarkStart w:id="4408" w:name="_Toc362407939"/>
      <w:bookmarkStart w:id="4409" w:name="_Toc362409659"/>
      <w:bookmarkStart w:id="4410" w:name="_Toc362410298"/>
      <w:bookmarkStart w:id="4411" w:name="_Toc362411309"/>
      <w:bookmarkStart w:id="4412" w:name="_Toc362465092"/>
      <w:bookmarkStart w:id="4413" w:name="_Toc363026578"/>
      <w:bookmarkStart w:id="4414" w:name="_Toc363026826"/>
      <w:bookmarkStart w:id="4415" w:name="_Toc363027074"/>
      <w:bookmarkStart w:id="4416" w:name="_Toc363142785"/>
      <w:bookmarkStart w:id="4417" w:name="_Toc363143538"/>
      <w:bookmarkStart w:id="4418" w:name="_Toc361169884"/>
      <w:bookmarkStart w:id="4419" w:name="_Toc361170698"/>
      <w:bookmarkStart w:id="4420" w:name="_Toc361170839"/>
      <w:bookmarkStart w:id="4421" w:name="_Toc361171076"/>
      <w:bookmarkStart w:id="4422" w:name="_Toc361171998"/>
      <w:bookmarkStart w:id="4423" w:name="_Toc361805264"/>
      <w:bookmarkStart w:id="4424" w:name="_Toc361808523"/>
      <w:bookmarkStart w:id="4425" w:name="_Toc362407844"/>
      <w:bookmarkStart w:id="4426" w:name="_Toc362407940"/>
      <w:bookmarkStart w:id="4427" w:name="_Toc362409660"/>
      <w:bookmarkStart w:id="4428" w:name="_Toc362410299"/>
      <w:bookmarkStart w:id="4429" w:name="_Toc362411310"/>
      <w:bookmarkStart w:id="4430" w:name="_Toc362465093"/>
      <w:bookmarkStart w:id="4431" w:name="_Toc363026579"/>
      <w:bookmarkStart w:id="4432" w:name="_Toc363026827"/>
      <w:bookmarkStart w:id="4433" w:name="_Toc363027075"/>
      <w:bookmarkStart w:id="4434" w:name="_Toc363142786"/>
      <w:bookmarkStart w:id="4435" w:name="_Toc363143539"/>
      <w:bookmarkStart w:id="4436" w:name="_Toc361169885"/>
      <w:bookmarkStart w:id="4437" w:name="_Toc361170699"/>
      <w:bookmarkStart w:id="4438" w:name="_Toc361170840"/>
      <w:bookmarkStart w:id="4439" w:name="_Toc361171077"/>
      <w:bookmarkStart w:id="4440" w:name="_Toc361171999"/>
      <w:bookmarkStart w:id="4441" w:name="_Toc361805265"/>
      <w:bookmarkStart w:id="4442" w:name="_Toc361808524"/>
      <w:bookmarkStart w:id="4443" w:name="_Toc362407845"/>
      <w:bookmarkStart w:id="4444" w:name="_Toc362407941"/>
      <w:bookmarkStart w:id="4445" w:name="_Toc362409661"/>
      <w:bookmarkStart w:id="4446" w:name="_Toc362410300"/>
      <w:bookmarkStart w:id="4447" w:name="_Toc362411311"/>
      <w:bookmarkStart w:id="4448" w:name="_Toc362465094"/>
      <w:bookmarkStart w:id="4449" w:name="_Toc363026580"/>
      <w:bookmarkStart w:id="4450" w:name="_Toc363026828"/>
      <w:bookmarkStart w:id="4451" w:name="_Toc363027076"/>
      <w:bookmarkStart w:id="4452" w:name="_Toc363142787"/>
      <w:bookmarkStart w:id="4453" w:name="_Toc363143540"/>
      <w:bookmarkStart w:id="4454" w:name="_Toc361169886"/>
      <w:bookmarkStart w:id="4455" w:name="_Toc361170700"/>
      <w:bookmarkStart w:id="4456" w:name="_Toc361170841"/>
      <w:bookmarkStart w:id="4457" w:name="_Toc361171078"/>
      <w:bookmarkStart w:id="4458" w:name="_Toc361172000"/>
      <w:bookmarkStart w:id="4459" w:name="_Toc361805266"/>
      <w:bookmarkStart w:id="4460" w:name="_Toc361808525"/>
      <w:bookmarkStart w:id="4461" w:name="_Toc362407846"/>
      <w:bookmarkStart w:id="4462" w:name="_Toc362407942"/>
      <w:bookmarkStart w:id="4463" w:name="_Toc362409662"/>
      <w:bookmarkStart w:id="4464" w:name="_Toc362410301"/>
      <w:bookmarkStart w:id="4465" w:name="_Toc362411312"/>
      <w:bookmarkStart w:id="4466" w:name="_Toc362465095"/>
      <w:bookmarkStart w:id="4467" w:name="_Toc363026581"/>
      <w:bookmarkStart w:id="4468" w:name="_Toc363026829"/>
      <w:bookmarkStart w:id="4469" w:name="_Toc363027077"/>
      <w:bookmarkStart w:id="4470" w:name="_Toc363142788"/>
      <w:bookmarkStart w:id="4471" w:name="_Toc363143541"/>
      <w:bookmarkStart w:id="4472" w:name="_Toc361169887"/>
      <w:bookmarkStart w:id="4473" w:name="_Toc361170701"/>
      <w:bookmarkStart w:id="4474" w:name="_Toc361170842"/>
      <w:bookmarkStart w:id="4475" w:name="_Toc361171079"/>
      <w:bookmarkStart w:id="4476" w:name="_Toc361172001"/>
      <w:bookmarkStart w:id="4477" w:name="_Toc361805267"/>
      <w:bookmarkStart w:id="4478" w:name="_Toc361808526"/>
      <w:bookmarkStart w:id="4479" w:name="_Toc362407847"/>
      <w:bookmarkStart w:id="4480" w:name="_Toc362407943"/>
      <w:bookmarkStart w:id="4481" w:name="_Toc362409663"/>
      <w:bookmarkStart w:id="4482" w:name="_Toc362410302"/>
      <w:bookmarkStart w:id="4483" w:name="_Toc362411313"/>
      <w:bookmarkStart w:id="4484" w:name="_Toc362465096"/>
      <w:bookmarkStart w:id="4485" w:name="_Toc363026582"/>
      <w:bookmarkStart w:id="4486" w:name="_Toc363026830"/>
      <w:bookmarkStart w:id="4487" w:name="_Toc363027078"/>
      <w:bookmarkStart w:id="4488" w:name="_Toc363142789"/>
      <w:bookmarkStart w:id="4489" w:name="_Toc363143542"/>
      <w:bookmarkStart w:id="4490" w:name="_Toc361169888"/>
      <w:bookmarkStart w:id="4491" w:name="_Toc361170702"/>
      <w:bookmarkStart w:id="4492" w:name="_Toc361170843"/>
      <w:bookmarkStart w:id="4493" w:name="_Toc361171080"/>
      <w:bookmarkStart w:id="4494" w:name="_Toc361172002"/>
      <w:bookmarkStart w:id="4495" w:name="_Toc361805268"/>
      <w:bookmarkStart w:id="4496" w:name="_Toc361808527"/>
      <w:bookmarkStart w:id="4497" w:name="_Toc362407848"/>
      <w:bookmarkStart w:id="4498" w:name="_Toc362407944"/>
      <w:bookmarkStart w:id="4499" w:name="_Toc362409664"/>
      <w:bookmarkStart w:id="4500" w:name="_Toc362410303"/>
      <w:bookmarkStart w:id="4501" w:name="_Toc362411314"/>
      <w:bookmarkStart w:id="4502" w:name="_Toc362465097"/>
      <w:bookmarkStart w:id="4503" w:name="_Toc363026583"/>
      <w:bookmarkStart w:id="4504" w:name="_Toc363026831"/>
      <w:bookmarkStart w:id="4505" w:name="_Toc363027079"/>
      <w:bookmarkStart w:id="4506" w:name="_Toc363142790"/>
      <w:bookmarkStart w:id="4507" w:name="_Toc363143543"/>
      <w:bookmarkStart w:id="4508" w:name="_Toc361169889"/>
      <w:bookmarkStart w:id="4509" w:name="_Toc361170703"/>
      <w:bookmarkStart w:id="4510" w:name="_Toc361170844"/>
      <w:bookmarkStart w:id="4511" w:name="_Toc361171081"/>
      <w:bookmarkStart w:id="4512" w:name="_Toc361172003"/>
      <w:bookmarkStart w:id="4513" w:name="_Toc361805269"/>
      <w:bookmarkStart w:id="4514" w:name="_Toc361808528"/>
      <w:bookmarkStart w:id="4515" w:name="_Toc362407849"/>
      <w:bookmarkStart w:id="4516" w:name="_Toc362407945"/>
      <w:bookmarkStart w:id="4517" w:name="_Toc362409665"/>
      <w:bookmarkStart w:id="4518" w:name="_Toc362410304"/>
      <w:bookmarkStart w:id="4519" w:name="_Toc362411315"/>
      <w:bookmarkStart w:id="4520" w:name="_Toc362465098"/>
      <w:bookmarkStart w:id="4521" w:name="_Toc363026584"/>
      <w:bookmarkStart w:id="4522" w:name="_Toc363026832"/>
      <w:bookmarkStart w:id="4523" w:name="_Toc363027080"/>
      <w:bookmarkStart w:id="4524" w:name="_Toc363142791"/>
      <w:bookmarkStart w:id="4525" w:name="_Toc363143544"/>
      <w:bookmarkStart w:id="4526" w:name="_Toc361169890"/>
      <w:bookmarkStart w:id="4527" w:name="_Toc361170704"/>
      <w:bookmarkStart w:id="4528" w:name="_Toc361170845"/>
      <w:bookmarkStart w:id="4529" w:name="_Toc361171082"/>
      <w:bookmarkStart w:id="4530" w:name="_Toc361172004"/>
      <w:bookmarkStart w:id="4531" w:name="_Toc361805270"/>
      <w:bookmarkStart w:id="4532" w:name="_Toc361808529"/>
      <w:bookmarkStart w:id="4533" w:name="_Toc362407850"/>
      <w:bookmarkStart w:id="4534" w:name="_Toc362407946"/>
      <w:bookmarkStart w:id="4535" w:name="_Toc362409666"/>
      <w:bookmarkStart w:id="4536" w:name="_Toc362410305"/>
      <w:bookmarkStart w:id="4537" w:name="_Toc362411316"/>
      <w:bookmarkStart w:id="4538" w:name="_Toc362465099"/>
      <w:bookmarkStart w:id="4539" w:name="_Toc363026585"/>
      <w:bookmarkStart w:id="4540" w:name="_Toc363026833"/>
      <w:bookmarkStart w:id="4541" w:name="_Toc363027081"/>
      <w:bookmarkStart w:id="4542" w:name="_Toc363142792"/>
      <w:bookmarkStart w:id="4543" w:name="_Toc363143545"/>
      <w:bookmarkStart w:id="4544" w:name="_Toc361169891"/>
      <w:bookmarkStart w:id="4545" w:name="_Toc361170705"/>
      <w:bookmarkStart w:id="4546" w:name="_Toc361170846"/>
      <w:bookmarkStart w:id="4547" w:name="_Toc361171083"/>
      <w:bookmarkStart w:id="4548" w:name="_Toc361172005"/>
      <w:bookmarkStart w:id="4549" w:name="_Toc361805271"/>
      <w:bookmarkStart w:id="4550" w:name="_Toc361808530"/>
      <w:bookmarkStart w:id="4551" w:name="_Toc362407851"/>
      <w:bookmarkStart w:id="4552" w:name="_Toc362407947"/>
      <w:bookmarkStart w:id="4553" w:name="_Toc362409667"/>
      <w:bookmarkStart w:id="4554" w:name="_Toc362410306"/>
      <w:bookmarkStart w:id="4555" w:name="_Toc362411317"/>
      <w:bookmarkStart w:id="4556" w:name="_Toc362465100"/>
      <w:bookmarkStart w:id="4557" w:name="_Toc363026586"/>
      <w:bookmarkStart w:id="4558" w:name="_Toc363026834"/>
      <w:bookmarkStart w:id="4559" w:name="_Toc363027082"/>
      <w:bookmarkStart w:id="4560" w:name="_Toc363142793"/>
      <w:bookmarkStart w:id="4561" w:name="_Toc363143546"/>
      <w:bookmarkStart w:id="4562" w:name="_Toc361169892"/>
      <w:bookmarkStart w:id="4563" w:name="_Toc361170706"/>
      <w:bookmarkStart w:id="4564" w:name="_Toc361170847"/>
      <w:bookmarkStart w:id="4565" w:name="_Toc361171084"/>
      <w:bookmarkStart w:id="4566" w:name="_Toc361172006"/>
      <w:bookmarkStart w:id="4567" w:name="_Toc361805272"/>
      <w:bookmarkStart w:id="4568" w:name="_Toc361808531"/>
      <w:bookmarkStart w:id="4569" w:name="_Toc362407852"/>
      <w:bookmarkStart w:id="4570" w:name="_Toc362407948"/>
      <w:bookmarkStart w:id="4571" w:name="_Toc362409668"/>
      <w:bookmarkStart w:id="4572" w:name="_Toc362410307"/>
      <w:bookmarkStart w:id="4573" w:name="_Toc362411318"/>
      <w:bookmarkStart w:id="4574" w:name="_Toc362412172"/>
      <w:bookmarkStart w:id="4575" w:name="_Toc362465101"/>
      <w:bookmarkStart w:id="4576" w:name="_Toc363026587"/>
      <w:bookmarkStart w:id="4577" w:name="_Toc363026835"/>
      <w:bookmarkStart w:id="4578" w:name="_Toc363027083"/>
      <w:bookmarkStart w:id="4579" w:name="_Toc363142794"/>
      <w:bookmarkStart w:id="4580" w:name="_Toc363143547"/>
      <w:bookmarkStart w:id="4581" w:name="_Toc361169893"/>
      <w:bookmarkStart w:id="4582" w:name="_Toc361170707"/>
      <w:bookmarkStart w:id="4583" w:name="_Toc361170848"/>
      <w:bookmarkStart w:id="4584" w:name="_Toc361171085"/>
      <w:bookmarkStart w:id="4585" w:name="_Toc361172007"/>
      <w:bookmarkStart w:id="4586" w:name="_Toc361805273"/>
      <w:bookmarkStart w:id="4587" w:name="_Toc361808532"/>
      <w:bookmarkStart w:id="4588" w:name="_Toc362407853"/>
      <w:bookmarkStart w:id="4589" w:name="_Toc362407949"/>
      <w:bookmarkStart w:id="4590" w:name="_Toc362409669"/>
      <w:bookmarkStart w:id="4591" w:name="_Toc362410308"/>
      <w:bookmarkStart w:id="4592" w:name="_Toc362411319"/>
      <w:bookmarkStart w:id="4593" w:name="_Toc362465102"/>
      <w:bookmarkStart w:id="4594" w:name="_Toc363026588"/>
      <w:bookmarkStart w:id="4595" w:name="_Toc363026836"/>
      <w:bookmarkStart w:id="4596" w:name="_Toc363027084"/>
      <w:bookmarkStart w:id="4597" w:name="_Toc363142795"/>
      <w:bookmarkStart w:id="4598" w:name="_Toc363143548"/>
      <w:bookmarkStart w:id="4599" w:name="_Toc361169894"/>
      <w:bookmarkStart w:id="4600" w:name="_Toc361170708"/>
      <w:bookmarkStart w:id="4601" w:name="_Toc361170849"/>
      <w:bookmarkStart w:id="4602" w:name="_Toc361171086"/>
      <w:bookmarkStart w:id="4603" w:name="_Toc361172008"/>
      <w:bookmarkStart w:id="4604" w:name="_Toc361805274"/>
      <w:bookmarkStart w:id="4605" w:name="_Toc361808533"/>
      <w:bookmarkStart w:id="4606" w:name="_Toc362407854"/>
      <w:bookmarkStart w:id="4607" w:name="_Toc362407950"/>
      <w:bookmarkStart w:id="4608" w:name="_Toc362409670"/>
      <w:bookmarkStart w:id="4609" w:name="_Toc362410309"/>
      <w:bookmarkStart w:id="4610" w:name="_Toc362411320"/>
      <w:bookmarkStart w:id="4611" w:name="_Toc362465103"/>
      <w:bookmarkStart w:id="4612" w:name="_Toc363026589"/>
      <w:bookmarkStart w:id="4613" w:name="_Toc363026837"/>
      <w:bookmarkStart w:id="4614" w:name="_Toc363027085"/>
      <w:bookmarkStart w:id="4615" w:name="_Toc363142796"/>
      <w:bookmarkStart w:id="4616" w:name="_Toc363143549"/>
      <w:bookmarkStart w:id="4617" w:name="_Toc361169895"/>
      <w:bookmarkStart w:id="4618" w:name="_Toc361170709"/>
      <w:bookmarkStart w:id="4619" w:name="_Toc361170850"/>
      <w:bookmarkStart w:id="4620" w:name="_Toc361171087"/>
      <w:bookmarkStart w:id="4621" w:name="_Toc361172009"/>
      <w:bookmarkStart w:id="4622" w:name="_Toc361805275"/>
      <w:bookmarkStart w:id="4623" w:name="_Toc361808534"/>
      <w:bookmarkStart w:id="4624" w:name="_Toc362407855"/>
      <w:bookmarkStart w:id="4625" w:name="_Toc362407951"/>
      <w:bookmarkStart w:id="4626" w:name="_Toc362409671"/>
      <w:bookmarkStart w:id="4627" w:name="_Toc362410310"/>
      <w:bookmarkStart w:id="4628" w:name="_Toc362411321"/>
      <w:bookmarkStart w:id="4629" w:name="_Toc362465104"/>
      <w:bookmarkStart w:id="4630" w:name="_Toc363026590"/>
      <w:bookmarkStart w:id="4631" w:name="_Toc363026838"/>
      <w:bookmarkStart w:id="4632" w:name="_Toc363027086"/>
      <w:bookmarkStart w:id="4633" w:name="_Toc363142797"/>
      <w:bookmarkStart w:id="4634" w:name="_Toc363143550"/>
      <w:bookmarkStart w:id="4635" w:name="_Toc361169896"/>
      <w:bookmarkStart w:id="4636" w:name="_Toc361170710"/>
      <w:bookmarkStart w:id="4637" w:name="_Toc361170851"/>
      <w:bookmarkStart w:id="4638" w:name="_Toc361171088"/>
      <w:bookmarkStart w:id="4639" w:name="_Toc361172010"/>
      <w:bookmarkStart w:id="4640" w:name="_Toc361805276"/>
      <w:bookmarkStart w:id="4641" w:name="_Toc361808535"/>
      <w:bookmarkStart w:id="4642" w:name="_Toc362407856"/>
      <w:bookmarkStart w:id="4643" w:name="_Toc362407952"/>
      <w:bookmarkStart w:id="4644" w:name="_Toc362409672"/>
      <w:bookmarkStart w:id="4645" w:name="_Toc362410311"/>
      <w:bookmarkStart w:id="4646" w:name="_Toc362411322"/>
      <w:bookmarkStart w:id="4647" w:name="_Toc362465105"/>
      <w:bookmarkStart w:id="4648" w:name="_Toc363026591"/>
      <w:bookmarkStart w:id="4649" w:name="_Toc363026839"/>
      <w:bookmarkStart w:id="4650" w:name="_Toc363027087"/>
      <w:bookmarkStart w:id="4651" w:name="_Toc363142798"/>
      <w:bookmarkStart w:id="4652" w:name="_Toc363143551"/>
      <w:bookmarkStart w:id="4653" w:name="_Toc361169897"/>
      <w:bookmarkStart w:id="4654" w:name="_Toc361170711"/>
      <w:bookmarkStart w:id="4655" w:name="_Toc361170852"/>
      <w:bookmarkStart w:id="4656" w:name="_Toc361171089"/>
      <w:bookmarkStart w:id="4657" w:name="_Toc361172011"/>
      <w:bookmarkStart w:id="4658" w:name="_Toc361805277"/>
      <w:bookmarkStart w:id="4659" w:name="_Toc361808536"/>
      <w:bookmarkStart w:id="4660" w:name="_Toc362407857"/>
      <w:bookmarkStart w:id="4661" w:name="_Toc362407953"/>
      <w:bookmarkStart w:id="4662" w:name="_Toc362409673"/>
      <w:bookmarkStart w:id="4663" w:name="_Toc362410312"/>
      <w:bookmarkStart w:id="4664" w:name="_Toc362411323"/>
      <w:bookmarkStart w:id="4665" w:name="_Toc362465106"/>
      <w:bookmarkStart w:id="4666" w:name="_Toc363026592"/>
      <w:bookmarkStart w:id="4667" w:name="_Toc363026840"/>
      <w:bookmarkStart w:id="4668" w:name="_Toc363027088"/>
      <w:bookmarkStart w:id="4669" w:name="_Toc363142799"/>
      <w:bookmarkStart w:id="4670" w:name="_Toc363143552"/>
      <w:bookmarkStart w:id="4671" w:name="_Toc361169898"/>
      <w:bookmarkStart w:id="4672" w:name="_Toc361170712"/>
      <w:bookmarkStart w:id="4673" w:name="_Toc361170853"/>
      <w:bookmarkStart w:id="4674" w:name="_Toc361171090"/>
      <w:bookmarkStart w:id="4675" w:name="_Toc361172012"/>
      <w:bookmarkStart w:id="4676" w:name="_Toc361805278"/>
      <w:bookmarkStart w:id="4677" w:name="_Toc361808537"/>
      <w:bookmarkStart w:id="4678" w:name="_Toc362407858"/>
      <w:bookmarkStart w:id="4679" w:name="_Toc362407954"/>
      <w:bookmarkStart w:id="4680" w:name="_Toc362409674"/>
      <w:bookmarkStart w:id="4681" w:name="_Toc362410313"/>
      <w:bookmarkStart w:id="4682" w:name="_Toc362411324"/>
      <w:bookmarkStart w:id="4683" w:name="_Toc362465107"/>
      <w:bookmarkStart w:id="4684" w:name="_Toc363026593"/>
      <w:bookmarkStart w:id="4685" w:name="_Toc363026841"/>
      <w:bookmarkStart w:id="4686" w:name="_Toc363027089"/>
      <w:bookmarkStart w:id="4687" w:name="_Toc363142800"/>
      <w:bookmarkStart w:id="4688" w:name="_Toc363143553"/>
      <w:bookmarkStart w:id="4689" w:name="_Toc361169899"/>
      <w:bookmarkStart w:id="4690" w:name="_Toc361170713"/>
      <w:bookmarkStart w:id="4691" w:name="_Toc361170854"/>
      <w:bookmarkStart w:id="4692" w:name="_Toc361171091"/>
      <w:bookmarkStart w:id="4693" w:name="_Toc361172013"/>
      <w:bookmarkStart w:id="4694" w:name="_Toc361805279"/>
      <w:bookmarkStart w:id="4695" w:name="_Toc361808538"/>
      <w:bookmarkStart w:id="4696" w:name="_Toc362407859"/>
      <w:bookmarkStart w:id="4697" w:name="_Toc362407955"/>
      <w:bookmarkStart w:id="4698" w:name="_Toc362409675"/>
      <w:bookmarkStart w:id="4699" w:name="_Toc362410314"/>
      <w:bookmarkStart w:id="4700" w:name="_Toc362411325"/>
      <w:bookmarkStart w:id="4701" w:name="_Toc362465108"/>
      <w:bookmarkStart w:id="4702" w:name="_Toc363026594"/>
      <w:bookmarkStart w:id="4703" w:name="_Toc363026842"/>
      <w:bookmarkStart w:id="4704" w:name="_Toc363027090"/>
      <w:bookmarkStart w:id="4705" w:name="_Toc363142801"/>
      <w:bookmarkStart w:id="4706" w:name="_Toc363143554"/>
      <w:bookmarkStart w:id="4707" w:name="_Toc361169900"/>
      <w:bookmarkStart w:id="4708" w:name="_Toc361170714"/>
      <w:bookmarkStart w:id="4709" w:name="_Toc361170855"/>
      <w:bookmarkStart w:id="4710" w:name="_Toc361171092"/>
      <w:bookmarkStart w:id="4711" w:name="_Toc361172014"/>
      <w:bookmarkStart w:id="4712" w:name="_Toc361805280"/>
      <w:bookmarkStart w:id="4713" w:name="_Toc361808539"/>
      <w:bookmarkStart w:id="4714" w:name="_Toc362407860"/>
      <w:bookmarkStart w:id="4715" w:name="_Toc362407956"/>
      <w:bookmarkStart w:id="4716" w:name="_Toc362409676"/>
      <w:bookmarkStart w:id="4717" w:name="_Toc362410315"/>
      <w:bookmarkStart w:id="4718" w:name="_Toc362411326"/>
      <w:bookmarkStart w:id="4719" w:name="_Toc362465109"/>
      <w:bookmarkStart w:id="4720" w:name="_Toc363026595"/>
      <w:bookmarkStart w:id="4721" w:name="_Toc363026843"/>
      <w:bookmarkStart w:id="4722" w:name="_Toc363027091"/>
      <w:bookmarkStart w:id="4723" w:name="_Toc363142802"/>
      <w:bookmarkStart w:id="4724" w:name="_Toc363143555"/>
      <w:bookmarkStart w:id="4725" w:name="_Toc361169901"/>
      <w:bookmarkStart w:id="4726" w:name="_Toc361170715"/>
      <w:bookmarkStart w:id="4727" w:name="_Toc361170856"/>
      <w:bookmarkStart w:id="4728" w:name="_Toc361171093"/>
      <w:bookmarkStart w:id="4729" w:name="_Toc361172015"/>
      <w:bookmarkStart w:id="4730" w:name="_Toc361805281"/>
      <w:bookmarkStart w:id="4731" w:name="_Toc361808540"/>
      <w:bookmarkStart w:id="4732" w:name="_Toc362407861"/>
      <w:bookmarkStart w:id="4733" w:name="_Toc362407957"/>
      <w:bookmarkStart w:id="4734" w:name="_Toc362409677"/>
      <w:bookmarkStart w:id="4735" w:name="_Toc362410316"/>
      <w:bookmarkStart w:id="4736" w:name="_Toc362411327"/>
      <w:bookmarkStart w:id="4737" w:name="_Toc362465110"/>
      <w:bookmarkStart w:id="4738" w:name="_Toc363026596"/>
      <w:bookmarkStart w:id="4739" w:name="_Toc363026844"/>
      <w:bookmarkStart w:id="4740" w:name="_Toc363027092"/>
      <w:bookmarkStart w:id="4741" w:name="_Toc363142803"/>
      <w:bookmarkStart w:id="4742" w:name="_Toc363143556"/>
      <w:bookmarkStart w:id="4743" w:name="_Toc361169902"/>
      <w:bookmarkStart w:id="4744" w:name="_Toc361170716"/>
      <w:bookmarkStart w:id="4745" w:name="_Toc361170857"/>
      <w:bookmarkStart w:id="4746" w:name="_Toc361171094"/>
      <w:bookmarkStart w:id="4747" w:name="_Toc361172016"/>
      <w:bookmarkStart w:id="4748" w:name="_Toc361805282"/>
      <w:bookmarkStart w:id="4749" w:name="_Toc361808541"/>
      <w:bookmarkStart w:id="4750" w:name="_Toc362407862"/>
      <w:bookmarkStart w:id="4751" w:name="_Toc362407958"/>
      <w:bookmarkStart w:id="4752" w:name="_Toc362409678"/>
      <w:bookmarkStart w:id="4753" w:name="_Toc362410317"/>
      <w:bookmarkStart w:id="4754" w:name="_Toc362411328"/>
      <w:bookmarkStart w:id="4755" w:name="_Toc362465111"/>
      <w:bookmarkStart w:id="4756" w:name="_Toc363026597"/>
      <w:bookmarkStart w:id="4757" w:name="_Toc363026845"/>
      <w:bookmarkStart w:id="4758" w:name="_Toc363027093"/>
      <w:bookmarkStart w:id="4759" w:name="_Toc363142804"/>
      <w:bookmarkStart w:id="4760" w:name="_Toc363143557"/>
      <w:bookmarkStart w:id="4761" w:name="_Toc361169903"/>
      <w:bookmarkStart w:id="4762" w:name="_Toc361170717"/>
      <w:bookmarkStart w:id="4763" w:name="_Toc361170858"/>
      <w:bookmarkStart w:id="4764" w:name="_Toc361171095"/>
      <w:bookmarkStart w:id="4765" w:name="_Toc361172017"/>
      <w:bookmarkStart w:id="4766" w:name="_Toc361805283"/>
      <w:bookmarkStart w:id="4767" w:name="_Toc361808542"/>
      <w:bookmarkStart w:id="4768" w:name="_Toc362407863"/>
      <w:bookmarkStart w:id="4769" w:name="_Toc362407959"/>
      <w:bookmarkStart w:id="4770" w:name="_Toc362409679"/>
      <w:bookmarkStart w:id="4771" w:name="_Toc362410318"/>
      <w:bookmarkStart w:id="4772" w:name="_Toc362411329"/>
      <w:bookmarkStart w:id="4773" w:name="_Toc362465112"/>
      <w:bookmarkStart w:id="4774" w:name="_Toc363026598"/>
      <w:bookmarkStart w:id="4775" w:name="_Toc363026846"/>
      <w:bookmarkStart w:id="4776" w:name="_Toc363027094"/>
      <w:bookmarkStart w:id="4777" w:name="_Toc363142805"/>
      <w:bookmarkStart w:id="4778" w:name="_Toc363143558"/>
      <w:bookmarkStart w:id="4779" w:name="_Toc361169904"/>
      <w:bookmarkStart w:id="4780" w:name="_Toc361170718"/>
      <w:bookmarkStart w:id="4781" w:name="_Toc361170859"/>
      <w:bookmarkStart w:id="4782" w:name="_Toc361171096"/>
      <w:bookmarkStart w:id="4783" w:name="_Toc361172018"/>
      <w:bookmarkStart w:id="4784" w:name="_Toc361805284"/>
      <w:bookmarkStart w:id="4785" w:name="_Toc361808543"/>
      <w:bookmarkStart w:id="4786" w:name="_Toc362407864"/>
      <w:bookmarkStart w:id="4787" w:name="_Toc362407960"/>
      <w:bookmarkStart w:id="4788" w:name="_Toc362409680"/>
      <w:bookmarkStart w:id="4789" w:name="_Toc362410319"/>
      <w:bookmarkStart w:id="4790" w:name="_Toc362411330"/>
      <w:bookmarkStart w:id="4791" w:name="_Toc362412184"/>
      <w:bookmarkStart w:id="4792" w:name="_Toc362465113"/>
      <w:bookmarkStart w:id="4793" w:name="_Toc363026599"/>
      <w:bookmarkStart w:id="4794" w:name="_Toc363026847"/>
      <w:bookmarkStart w:id="4795" w:name="_Toc363027095"/>
      <w:bookmarkStart w:id="4796" w:name="_Toc363142806"/>
      <w:bookmarkStart w:id="4797" w:name="_Toc363143559"/>
      <w:bookmarkStart w:id="4798" w:name="_Toc361169905"/>
      <w:bookmarkStart w:id="4799" w:name="_Toc361170719"/>
      <w:bookmarkStart w:id="4800" w:name="_Toc361170860"/>
      <w:bookmarkStart w:id="4801" w:name="_Toc361171097"/>
      <w:bookmarkStart w:id="4802" w:name="_Toc361172019"/>
      <w:bookmarkStart w:id="4803" w:name="_Toc361805285"/>
      <w:bookmarkStart w:id="4804" w:name="_Toc361808544"/>
      <w:bookmarkStart w:id="4805" w:name="_Toc362407865"/>
      <w:bookmarkStart w:id="4806" w:name="_Toc362407961"/>
      <w:bookmarkStart w:id="4807" w:name="_Toc362409681"/>
      <w:bookmarkStart w:id="4808" w:name="_Toc362410320"/>
      <w:bookmarkStart w:id="4809" w:name="_Toc362411331"/>
      <w:bookmarkStart w:id="4810" w:name="_Toc362465114"/>
      <w:bookmarkStart w:id="4811" w:name="_Toc363026600"/>
      <w:bookmarkStart w:id="4812" w:name="_Toc363026848"/>
      <w:bookmarkStart w:id="4813" w:name="_Toc363027096"/>
      <w:bookmarkStart w:id="4814" w:name="_Toc363142807"/>
      <w:bookmarkStart w:id="4815" w:name="_Toc363143560"/>
      <w:bookmarkStart w:id="4816" w:name="_Toc361169906"/>
      <w:bookmarkStart w:id="4817" w:name="_Toc361170720"/>
      <w:bookmarkStart w:id="4818" w:name="_Toc361170861"/>
      <w:bookmarkStart w:id="4819" w:name="_Toc361171098"/>
      <w:bookmarkStart w:id="4820" w:name="_Toc361172020"/>
      <w:bookmarkStart w:id="4821" w:name="_Toc361805286"/>
      <w:bookmarkStart w:id="4822" w:name="_Toc361808545"/>
      <w:bookmarkStart w:id="4823" w:name="_Toc362407866"/>
      <w:bookmarkStart w:id="4824" w:name="_Toc362407962"/>
      <w:bookmarkStart w:id="4825" w:name="_Toc362409682"/>
      <w:bookmarkStart w:id="4826" w:name="_Toc362410321"/>
      <w:bookmarkStart w:id="4827" w:name="_Toc362411332"/>
      <w:bookmarkStart w:id="4828" w:name="_Toc362465115"/>
      <w:bookmarkStart w:id="4829" w:name="_Toc363026601"/>
      <w:bookmarkStart w:id="4830" w:name="_Toc363026849"/>
      <w:bookmarkStart w:id="4831" w:name="_Toc363027097"/>
      <w:bookmarkStart w:id="4832" w:name="_Toc363142808"/>
      <w:bookmarkStart w:id="4833" w:name="_Toc363143561"/>
      <w:bookmarkStart w:id="4834" w:name="_Toc361169907"/>
      <w:bookmarkStart w:id="4835" w:name="_Toc361170721"/>
      <w:bookmarkStart w:id="4836" w:name="_Toc361170862"/>
      <w:bookmarkStart w:id="4837" w:name="_Toc361171099"/>
      <w:bookmarkStart w:id="4838" w:name="_Toc361172021"/>
      <w:bookmarkStart w:id="4839" w:name="_Toc361805287"/>
      <w:bookmarkStart w:id="4840" w:name="_Toc361808546"/>
      <w:bookmarkStart w:id="4841" w:name="_Toc362407867"/>
      <w:bookmarkStart w:id="4842" w:name="_Toc362407963"/>
      <w:bookmarkStart w:id="4843" w:name="_Toc362409683"/>
      <w:bookmarkStart w:id="4844" w:name="_Toc362410322"/>
      <w:bookmarkStart w:id="4845" w:name="_Toc362411333"/>
      <w:bookmarkStart w:id="4846" w:name="_Toc362465116"/>
      <w:bookmarkStart w:id="4847" w:name="_Toc363026602"/>
      <w:bookmarkStart w:id="4848" w:name="_Toc363026850"/>
      <w:bookmarkStart w:id="4849" w:name="_Toc363027098"/>
      <w:bookmarkStart w:id="4850" w:name="_Toc363142809"/>
      <w:bookmarkStart w:id="4851" w:name="_Toc363143562"/>
      <w:bookmarkStart w:id="4852" w:name="_Toc361169908"/>
      <w:bookmarkStart w:id="4853" w:name="_Toc361170722"/>
      <w:bookmarkStart w:id="4854" w:name="_Toc361170863"/>
      <w:bookmarkStart w:id="4855" w:name="_Toc361171100"/>
      <w:bookmarkStart w:id="4856" w:name="_Toc361172022"/>
      <w:bookmarkStart w:id="4857" w:name="_Toc361805288"/>
      <w:bookmarkStart w:id="4858" w:name="_Toc361808547"/>
      <w:bookmarkStart w:id="4859" w:name="_Toc362407868"/>
      <w:bookmarkStart w:id="4860" w:name="_Toc362407964"/>
      <w:bookmarkStart w:id="4861" w:name="_Toc362409684"/>
      <w:bookmarkStart w:id="4862" w:name="_Toc362410323"/>
      <w:bookmarkStart w:id="4863" w:name="_Toc362411334"/>
      <w:bookmarkStart w:id="4864" w:name="_Toc362465117"/>
      <w:bookmarkStart w:id="4865" w:name="_Toc363026603"/>
      <w:bookmarkStart w:id="4866" w:name="_Toc363026851"/>
      <w:bookmarkStart w:id="4867" w:name="_Toc363027099"/>
      <w:bookmarkStart w:id="4868" w:name="_Toc363142810"/>
      <w:bookmarkStart w:id="4869" w:name="_Toc363143563"/>
      <w:bookmarkStart w:id="4870" w:name="_Toc361169909"/>
      <w:bookmarkStart w:id="4871" w:name="_Toc361170723"/>
      <w:bookmarkStart w:id="4872" w:name="_Toc361170864"/>
      <w:bookmarkStart w:id="4873" w:name="_Toc361171101"/>
      <w:bookmarkStart w:id="4874" w:name="_Toc361172023"/>
      <w:bookmarkStart w:id="4875" w:name="_Toc361805289"/>
      <w:bookmarkStart w:id="4876" w:name="_Toc361808548"/>
      <w:bookmarkStart w:id="4877" w:name="_Toc362407869"/>
      <w:bookmarkStart w:id="4878" w:name="_Toc362407965"/>
      <w:bookmarkStart w:id="4879" w:name="_Toc362409685"/>
      <w:bookmarkStart w:id="4880" w:name="_Toc362410324"/>
      <w:bookmarkStart w:id="4881" w:name="_Toc362411335"/>
      <w:bookmarkStart w:id="4882" w:name="_Toc362465118"/>
      <w:bookmarkStart w:id="4883" w:name="_Toc363026604"/>
      <w:bookmarkStart w:id="4884" w:name="_Toc363026852"/>
      <w:bookmarkStart w:id="4885" w:name="_Toc363027100"/>
      <w:bookmarkStart w:id="4886" w:name="_Toc363142811"/>
      <w:bookmarkStart w:id="4887" w:name="_Toc363143564"/>
      <w:bookmarkStart w:id="4888" w:name="_Toc361169910"/>
      <w:bookmarkStart w:id="4889" w:name="_Toc361170724"/>
      <w:bookmarkStart w:id="4890" w:name="_Toc361170865"/>
      <w:bookmarkStart w:id="4891" w:name="_Toc361171102"/>
      <w:bookmarkStart w:id="4892" w:name="_Toc361172024"/>
      <w:bookmarkStart w:id="4893" w:name="_Toc361805290"/>
      <w:bookmarkStart w:id="4894" w:name="_Toc361808549"/>
      <w:bookmarkStart w:id="4895" w:name="_Toc362407870"/>
      <w:bookmarkStart w:id="4896" w:name="_Toc362407966"/>
      <w:bookmarkStart w:id="4897" w:name="_Toc362409686"/>
      <w:bookmarkStart w:id="4898" w:name="_Toc362410325"/>
      <w:bookmarkStart w:id="4899" w:name="_Toc362411336"/>
      <w:bookmarkStart w:id="4900" w:name="_Toc362465119"/>
      <w:bookmarkStart w:id="4901" w:name="_Toc363026605"/>
      <w:bookmarkStart w:id="4902" w:name="_Toc363026853"/>
      <w:bookmarkStart w:id="4903" w:name="_Toc363027101"/>
      <w:bookmarkStart w:id="4904" w:name="_Toc363142812"/>
      <w:bookmarkStart w:id="4905" w:name="_Toc363143565"/>
      <w:bookmarkStart w:id="4906" w:name="_Toc361169911"/>
      <w:bookmarkStart w:id="4907" w:name="_Toc361170725"/>
      <w:bookmarkStart w:id="4908" w:name="_Toc361170866"/>
      <w:bookmarkStart w:id="4909" w:name="_Toc361171103"/>
      <w:bookmarkStart w:id="4910" w:name="_Toc361172025"/>
      <w:bookmarkStart w:id="4911" w:name="_Toc361805291"/>
      <w:bookmarkStart w:id="4912" w:name="_Toc361808550"/>
      <w:bookmarkStart w:id="4913" w:name="_Toc362407871"/>
      <w:bookmarkStart w:id="4914" w:name="_Toc362407967"/>
      <w:bookmarkStart w:id="4915" w:name="_Toc362409687"/>
      <w:bookmarkStart w:id="4916" w:name="_Toc362410326"/>
      <w:bookmarkStart w:id="4917" w:name="_Toc362411337"/>
      <w:bookmarkStart w:id="4918" w:name="_Toc362465120"/>
      <w:bookmarkStart w:id="4919" w:name="_Toc363026606"/>
      <w:bookmarkStart w:id="4920" w:name="_Toc363026854"/>
      <w:bookmarkStart w:id="4921" w:name="_Toc363027102"/>
      <w:bookmarkStart w:id="4922" w:name="_Toc363142813"/>
      <w:bookmarkStart w:id="4923" w:name="_Toc363143566"/>
      <w:bookmarkStart w:id="4924" w:name="_Toc361169912"/>
      <w:bookmarkStart w:id="4925" w:name="_Toc361170726"/>
      <w:bookmarkStart w:id="4926" w:name="_Toc361170867"/>
      <w:bookmarkStart w:id="4927" w:name="_Toc361171104"/>
      <w:bookmarkStart w:id="4928" w:name="_Toc361172026"/>
      <w:bookmarkStart w:id="4929" w:name="_Toc361805292"/>
      <w:bookmarkStart w:id="4930" w:name="_Toc361808551"/>
      <w:bookmarkStart w:id="4931" w:name="_Toc362407872"/>
      <w:bookmarkStart w:id="4932" w:name="_Toc362407968"/>
      <w:bookmarkStart w:id="4933" w:name="_Toc362409688"/>
      <w:bookmarkStart w:id="4934" w:name="_Toc362410327"/>
      <w:bookmarkStart w:id="4935" w:name="_Toc362411338"/>
      <w:bookmarkStart w:id="4936" w:name="_Toc362412192"/>
      <w:bookmarkStart w:id="4937" w:name="_Toc362465121"/>
      <w:bookmarkStart w:id="4938" w:name="_Toc363026607"/>
      <w:bookmarkStart w:id="4939" w:name="_Toc363026855"/>
      <w:bookmarkStart w:id="4940" w:name="_Toc363027103"/>
      <w:bookmarkStart w:id="4941" w:name="_Toc363142814"/>
      <w:bookmarkStart w:id="4942" w:name="_Toc363143567"/>
      <w:bookmarkStart w:id="4943" w:name="_Toc361169913"/>
      <w:bookmarkStart w:id="4944" w:name="_Toc361170727"/>
      <w:bookmarkStart w:id="4945" w:name="_Toc361170868"/>
      <w:bookmarkStart w:id="4946" w:name="_Toc361171105"/>
      <w:bookmarkStart w:id="4947" w:name="_Toc361172027"/>
      <w:bookmarkStart w:id="4948" w:name="_Toc361805293"/>
      <w:bookmarkStart w:id="4949" w:name="_Toc361808552"/>
      <w:bookmarkStart w:id="4950" w:name="_Toc362407873"/>
      <w:bookmarkStart w:id="4951" w:name="_Toc362407969"/>
      <w:bookmarkStart w:id="4952" w:name="_Toc362409689"/>
      <w:bookmarkStart w:id="4953" w:name="_Toc362410328"/>
      <w:bookmarkStart w:id="4954" w:name="_Toc362411339"/>
      <w:bookmarkStart w:id="4955" w:name="_Toc362412193"/>
      <w:bookmarkStart w:id="4956" w:name="_Toc362465122"/>
      <w:bookmarkStart w:id="4957" w:name="_Toc363026608"/>
      <w:bookmarkStart w:id="4958" w:name="_Toc363026856"/>
      <w:bookmarkStart w:id="4959" w:name="_Toc363027104"/>
      <w:bookmarkStart w:id="4960" w:name="_Toc363142815"/>
      <w:bookmarkStart w:id="4961" w:name="_Toc363143568"/>
      <w:bookmarkStart w:id="4962" w:name="_Ref320119832"/>
      <w:bookmarkStart w:id="4963" w:name="_Toc518736868"/>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r w:rsidRPr="00213323">
        <w:t>T</w:t>
      </w:r>
      <w:r w:rsidR="00A75E68" w:rsidRPr="00213323">
        <w:t>est Load and Data Description</w:t>
      </w:r>
      <w:bookmarkEnd w:id="4962"/>
      <w:bookmarkEnd w:id="4963"/>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75pt;height:198pt" o:ole="">
            <v:imagedata r:id="rId72" o:title=""/>
          </v:shape>
          <o:OLEObject Type="Embed" ProgID="Visio.Drawing.11" ShapeID="_x0000_i1054" DrawAspect="Content" ObjectID="_1594188263" r:id="rId73"/>
        </w:object>
      </w:r>
    </w:p>
    <w:p w14:paraId="6903B8E8" w14:textId="77777777" w:rsidR="0007545A" w:rsidRPr="00213323" w:rsidRDefault="00F5423D" w:rsidP="006F2A7E">
      <w:pPr>
        <w:pStyle w:val="Figurecaption"/>
        <w:spacing w:before="0" w:after="80"/>
      </w:pPr>
      <w:r w:rsidRPr="00213323">
        <w:t xml:space="preserve"> </w:t>
      </w:r>
      <w:bookmarkStart w:id="4964" w:name="_Ref315185890"/>
      <w:r w:rsidRPr="00213323">
        <w:t>- [Test Load] Elements and Placement</w:t>
      </w:r>
      <w:bookmarkEnd w:id="4964"/>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4965" w:name="_Ref300060594"/>
      <w:bookmarkStart w:id="4966" w:name="_Toc518736869"/>
      <w:r w:rsidRPr="00213323">
        <w:t>Package Modeling</w:t>
      </w:r>
      <w:bookmarkEnd w:id="4965"/>
      <w:bookmarkEnd w:id="4966"/>
    </w:p>
    <w:p w14:paraId="11936083" w14:textId="77777777" w:rsidR="004674E7" w:rsidRPr="00F36374" w:rsidRDefault="004674E7" w:rsidP="004674E7">
      <w:pPr>
        <w:pStyle w:val="PlainText"/>
        <w:spacing w:after="80"/>
        <w:rPr>
          <w:ins w:id="4967" w:author="Author"/>
          <w:rFonts w:ascii="Arial" w:hAnsi="Arial" w:cs="Arial"/>
          <w:b/>
          <w:sz w:val="24"/>
          <w:szCs w:val="24"/>
        </w:rPr>
      </w:pPr>
      <w:ins w:id="4968"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4969" w:author="Author"/>
        </w:rPr>
      </w:pPr>
      <w:ins w:id="4970"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4971" w:author="Author"/>
          <w:lang w:eastAsia="en-US"/>
        </w:rPr>
      </w:pPr>
      <w:ins w:id="4972"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4973" w:author="Author"/>
          <w:lang w:eastAsia="en-US"/>
        </w:rPr>
      </w:pPr>
      <w:ins w:id="4974"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4975" w:author="Author"/>
          <w:lang w:eastAsia="en-US"/>
        </w:rPr>
      </w:pPr>
      <w:ins w:id="4976"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4977" w:author="Author"/>
          <w:lang w:eastAsia="en-US"/>
        </w:rPr>
      </w:pPr>
      <w:ins w:id="4978"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4979" w:author="Author"/>
        </w:rPr>
      </w:pPr>
    </w:p>
    <w:p w14:paraId="010554F7" w14:textId="77777777" w:rsidR="004674E7" w:rsidRDefault="004674E7" w:rsidP="004674E7">
      <w:pPr>
        <w:pStyle w:val="KeywordDescriptions"/>
        <w:rPr>
          <w:ins w:id="4980" w:author="Author"/>
        </w:rPr>
      </w:pPr>
      <w:ins w:id="4981"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4982" w:author="Author"/>
        </w:rPr>
      </w:pPr>
    </w:p>
    <w:p w14:paraId="460B2BB8" w14:textId="77777777" w:rsidR="004674E7" w:rsidRDefault="004674E7" w:rsidP="004674E7">
      <w:pPr>
        <w:pStyle w:val="KeywordDescriptions"/>
        <w:rPr>
          <w:ins w:id="4983" w:author="Author"/>
        </w:rPr>
      </w:pPr>
    </w:p>
    <w:p w14:paraId="359910B4" w14:textId="77777777" w:rsidR="004674E7" w:rsidRPr="00F36374" w:rsidRDefault="004674E7" w:rsidP="004674E7">
      <w:pPr>
        <w:pStyle w:val="PlainText"/>
        <w:spacing w:after="80"/>
        <w:rPr>
          <w:ins w:id="4984" w:author="Author"/>
          <w:rFonts w:ascii="Arial" w:hAnsi="Arial" w:cs="Arial"/>
          <w:b/>
          <w:sz w:val="24"/>
          <w:szCs w:val="24"/>
        </w:rPr>
      </w:pPr>
      <w:ins w:id="4985"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4986" w:author="Author"/>
          <w:rFonts w:ascii="Times New Roman" w:hAnsi="Times New Roman" w:cs="Times New Roman"/>
          <w:sz w:val="24"/>
          <w:szCs w:val="24"/>
        </w:rPr>
      </w:pPr>
      <w:ins w:id="4987"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4988" w:author="Author"/>
          <w:lang w:eastAsia="en-US"/>
        </w:rPr>
      </w:pPr>
      <w:ins w:id="4989"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4990" w:author="Author"/>
          <w:lang w:eastAsia="en-US"/>
        </w:rPr>
      </w:pPr>
      <w:ins w:id="4991"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4992" w:author="Author"/>
          <w:lang w:eastAsia="en-US"/>
        </w:rPr>
      </w:pPr>
      <w:ins w:id="4993"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4994" w:author="Author"/>
          <w:lang w:eastAsia="en-US"/>
        </w:rPr>
      </w:pPr>
      <w:ins w:id="4995"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4996" w:author="Author"/>
          <w:rFonts w:ascii="Times New Roman" w:hAnsi="Times New Roman" w:cs="Times New Roman"/>
        </w:rPr>
      </w:pPr>
    </w:p>
    <w:p w14:paraId="7DB3659B" w14:textId="77777777" w:rsidR="004674E7" w:rsidRPr="00AD7A1F" w:rsidRDefault="004674E7" w:rsidP="004674E7">
      <w:pPr>
        <w:pStyle w:val="PlainText"/>
        <w:spacing w:after="80"/>
        <w:rPr>
          <w:ins w:id="4997" w:author="Author"/>
          <w:rFonts w:ascii="Times New Roman" w:hAnsi="Times New Roman" w:cs="Times New Roman"/>
        </w:rPr>
      </w:pPr>
      <w:ins w:id="4998"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4999" w:author="Author"/>
        </w:rPr>
      </w:pPr>
    </w:p>
    <w:p w14:paraId="561754EC" w14:textId="77777777" w:rsidR="004674E7" w:rsidRPr="00D50C16" w:rsidRDefault="004674E7" w:rsidP="004674E7">
      <w:pPr>
        <w:pStyle w:val="KeywordDescriptions"/>
        <w:rPr>
          <w:ins w:id="5000" w:author="Author"/>
        </w:rPr>
      </w:pPr>
    </w:p>
    <w:p w14:paraId="5821C7C9" w14:textId="77777777" w:rsidR="004674E7" w:rsidRPr="00F36374" w:rsidRDefault="004674E7" w:rsidP="004674E7">
      <w:pPr>
        <w:pStyle w:val="PlainText"/>
        <w:spacing w:after="80"/>
        <w:rPr>
          <w:ins w:id="5001" w:author="Author"/>
          <w:rFonts w:ascii="Arial" w:hAnsi="Arial" w:cs="Arial"/>
          <w:b/>
          <w:sz w:val="24"/>
          <w:szCs w:val="24"/>
        </w:rPr>
      </w:pPr>
      <w:ins w:id="5002"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03" w:author="Author">
        <w:r w:rsidRPr="00213323" w:rsidDel="00FC3C0F">
          <w:delText>package_file_nam</w:delText>
        </w:r>
      </w:del>
      <w:ins w:id="5004" w:author="Author">
        <w:r w:rsidR="00FC3C0F">
          <w:t>st</w:t>
        </w:r>
      </w:ins>
      <w:del w:id="5005" w:author="Author">
        <w:r w:rsidRPr="00213323" w:rsidDel="00FC3C0F">
          <w:delText>e</w:delText>
        </w:r>
      </w:del>
      <w:ins w:id="5006"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07"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08"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0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09" w:author="Author">
        <w:r w:rsidRPr="00213323" w:rsidDel="00FC3C0F">
          <w:delText>filename</w:delText>
        </w:r>
      </w:del>
      <w:ins w:id="5010" w:author="Author">
        <w:r w:rsidR="00FC3C0F">
          <w:t>stem</w:t>
        </w:r>
      </w:ins>
      <w:r w:rsidRPr="00213323">
        <w:t>&gt;.pkg.</w:t>
      </w:r>
    </w:p>
    <w:p w14:paraId="43BEA183" w14:textId="37F2BCBE" w:rsidR="005F1462" w:rsidRPr="00213323" w:rsidRDefault="005F1462" w:rsidP="00BE55D6">
      <w:pPr>
        <w:spacing w:after="80"/>
      </w:pPr>
      <w:r w:rsidRPr="00213323">
        <w:t>The &lt;</w:t>
      </w:r>
      <w:del w:id="5011" w:author="Author">
        <w:r w:rsidRPr="00213323" w:rsidDel="00FC3C0F">
          <w:delText>filename</w:delText>
        </w:r>
      </w:del>
      <w:ins w:id="5012" w:author="Author">
        <w:r w:rsidR="00FC3C0F">
          <w:t>stem</w:t>
        </w:r>
      </w:ins>
      <w:r w:rsidRPr="00213323">
        <w:t xml:space="preserve">&gt; provided </w:t>
      </w:r>
      <w:del w:id="5013" w:author="Author">
        <w:r w:rsidRPr="00213323" w:rsidDel="00FC3C0F">
          <w:delText xml:space="preserve">must </w:delText>
        </w:r>
      </w:del>
      <w:ins w:id="5014" w:author="Author">
        <w:r w:rsidR="00FC3C0F">
          <w:t>shall</w:t>
        </w:r>
        <w:r w:rsidR="00FC3C0F" w:rsidRPr="00213323">
          <w:t xml:space="preserve"> </w:t>
        </w:r>
      </w:ins>
      <w:r w:rsidRPr="00213323">
        <w:t xml:space="preserve">adhere to the rules given in </w:t>
      </w:r>
      <w:del w:id="5015"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16" w:author="Author">
        <w:del w:id="5017" w:author="Author">
          <w:r w:rsidR="005C654B" w:rsidDel="00FC3C0F">
            <w:delText>SYNTAX RULES</w:delText>
          </w:r>
        </w:del>
      </w:ins>
      <w:del w:id="5018" w:author="Author">
        <w:r w:rsidR="00D65650" w:rsidRPr="00213323" w:rsidDel="00FC3C0F">
          <w:delText>"</w:delText>
        </w:r>
      </w:del>
      <w:ins w:id="5019" w:author="Author">
        <w:r w:rsidR="00FC3C0F">
          <w:t>the [File Name] keyword</w:t>
        </w:r>
      </w:ins>
      <w:r w:rsidRPr="00213323">
        <w:t xml:space="preserve">.  Use the </w:t>
      </w:r>
      <w:r w:rsidR="00CF4B6D" w:rsidRPr="00213323">
        <w:t>“</w:t>
      </w:r>
      <w:del w:id="5020" w:author="Author">
        <w:r w:rsidRPr="00213323" w:rsidDel="00FC3C0F">
          <w:delText>.</w:delText>
        </w:r>
      </w:del>
      <w:r w:rsidRPr="00213323">
        <w:t>pkg</w:t>
      </w:r>
      <w:r w:rsidR="00CF4B6D" w:rsidRPr="00213323">
        <w:t>”</w:t>
      </w:r>
      <w:r w:rsidRPr="00213323">
        <w:t xml:space="preserve"> extension to identify files containing package models.  The .pkg file </w:t>
      </w:r>
      <w:del w:id="5021" w:author="Author">
        <w:r w:rsidRPr="00213323" w:rsidDel="00B62023">
          <w:delText xml:space="preserve">must </w:delText>
        </w:r>
      </w:del>
      <w:ins w:id="5022"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23" w:name="_Toc203975903"/>
      <w:bookmarkStart w:id="5024" w:name="_Toc203976324"/>
      <w:bookmarkStart w:id="5025" w:name="_Toc203976462"/>
      <w:r w:rsidRPr="00213323">
        <w:rPr>
          <w:i/>
        </w:rPr>
        <w:t>Keyword:</w:t>
      </w:r>
      <w:r w:rsidR="00A40A1E" w:rsidRPr="00213323">
        <w:rPr>
          <w:i/>
        </w:rPr>
        <w:tab/>
      </w:r>
      <w:r w:rsidRPr="00213323">
        <w:rPr>
          <w:rStyle w:val="KeywordNameTOCChar"/>
        </w:rPr>
        <w:t>[Define Package Model]</w:t>
      </w:r>
      <w:bookmarkEnd w:id="5023"/>
      <w:bookmarkEnd w:id="5024"/>
      <w:bookmarkEnd w:id="5025"/>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26" w:name="_Toc203975904"/>
      <w:bookmarkStart w:id="5027" w:name="_Toc203976325"/>
      <w:bookmarkStart w:id="5028" w:name="_Toc203976463"/>
      <w:r w:rsidRPr="00213323">
        <w:rPr>
          <w:i/>
        </w:rPr>
        <w:t>Keyword:</w:t>
      </w:r>
      <w:r w:rsidR="000F041A" w:rsidRPr="00213323">
        <w:rPr>
          <w:i/>
        </w:rPr>
        <w:tab/>
      </w:r>
      <w:r w:rsidRPr="00213323">
        <w:rPr>
          <w:rStyle w:val="KeywordNameTOCChar"/>
        </w:rPr>
        <w:t>[Manufacturer]</w:t>
      </w:r>
      <w:bookmarkEnd w:id="5026"/>
      <w:bookmarkEnd w:id="5027"/>
      <w:bookmarkEnd w:id="5028"/>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29" w:name="_Toc203975905"/>
      <w:bookmarkStart w:id="5030" w:name="_Toc203976326"/>
      <w:bookmarkStart w:id="5031" w:name="_Toc203976464"/>
      <w:r w:rsidRPr="00213323">
        <w:t>Keyword:</w:t>
      </w:r>
      <w:r w:rsidR="00403270" w:rsidRPr="00213323">
        <w:tab/>
      </w:r>
      <w:r w:rsidRPr="00213323">
        <w:rPr>
          <w:rStyle w:val="KeywordNameTOCChar"/>
        </w:rPr>
        <w:t>[OEM]</w:t>
      </w:r>
      <w:bookmarkEnd w:id="5029"/>
      <w:bookmarkEnd w:id="5030"/>
      <w:bookmarkEnd w:id="5031"/>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32" w:name="_Toc203975906"/>
      <w:bookmarkStart w:id="5033" w:name="_Toc203976327"/>
      <w:bookmarkStart w:id="5034" w:name="_Toc203976465"/>
      <w:r w:rsidRPr="00213323">
        <w:rPr>
          <w:i/>
        </w:rPr>
        <w:t>Keyword:</w:t>
      </w:r>
      <w:r w:rsidR="00403270" w:rsidRPr="00213323">
        <w:tab/>
      </w:r>
      <w:r w:rsidRPr="00213323">
        <w:rPr>
          <w:rStyle w:val="KeywordNameTOCChar"/>
        </w:rPr>
        <w:t>[Description]</w:t>
      </w:r>
      <w:bookmarkEnd w:id="5032"/>
      <w:bookmarkEnd w:id="5033"/>
      <w:bookmarkEnd w:id="5034"/>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35" w:author="Author">
        <w:r w:rsidRPr="00213323" w:rsidDel="001167D1">
          <w:delText>must be less than 60 characters in length, must</w:delText>
        </w:r>
      </w:del>
      <w:ins w:id="5036"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37" w:name="_Toc203975907"/>
      <w:bookmarkStart w:id="5038" w:name="_Toc203976328"/>
      <w:bookmarkStart w:id="5039" w:name="_Toc203976466"/>
      <w:r w:rsidRPr="00213323">
        <w:rPr>
          <w:i/>
        </w:rPr>
        <w:t>Keyword:</w:t>
      </w:r>
      <w:r w:rsidR="001051CB" w:rsidRPr="00213323">
        <w:tab/>
      </w:r>
      <w:r w:rsidRPr="00213323">
        <w:rPr>
          <w:rStyle w:val="KeywordNameTOCChar"/>
        </w:rPr>
        <w:t>[Number Of Sections]</w:t>
      </w:r>
      <w:bookmarkEnd w:id="5037"/>
      <w:bookmarkEnd w:id="5038"/>
      <w:bookmarkEnd w:id="5039"/>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40" w:name="_Toc203975908"/>
      <w:bookmarkStart w:id="5041" w:name="_Toc203976329"/>
      <w:bookmarkStart w:id="5042" w:name="_Toc203976467"/>
      <w:r w:rsidRPr="00213323">
        <w:rPr>
          <w:i/>
        </w:rPr>
        <w:t>Keyword:</w:t>
      </w:r>
      <w:r w:rsidR="00375003" w:rsidRPr="00213323">
        <w:rPr>
          <w:i/>
        </w:rPr>
        <w:tab/>
      </w:r>
      <w:r w:rsidRPr="00213323">
        <w:rPr>
          <w:rStyle w:val="KeywordNameTOCChar"/>
        </w:rPr>
        <w:t>[Number Of Pins]</w:t>
      </w:r>
      <w:bookmarkEnd w:id="5040"/>
      <w:bookmarkEnd w:id="5041"/>
      <w:bookmarkEnd w:id="5042"/>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43" w:name="_Toc203975909"/>
      <w:bookmarkStart w:id="5044" w:name="_Toc203976330"/>
      <w:bookmarkStart w:id="5045" w:name="_Toc203976468"/>
      <w:r w:rsidRPr="00213323">
        <w:rPr>
          <w:i/>
        </w:rPr>
        <w:t>Keyword:</w:t>
      </w:r>
      <w:r w:rsidR="00A80D56" w:rsidRPr="00213323">
        <w:tab/>
      </w:r>
      <w:r w:rsidRPr="00213323">
        <w:rPr>
          <w:rStyle w:val="KeywordNameTOCChar"/>
        </w:rPr>
        <w:t>[Pin Numbers]</w:t>
      </w:r>
      <w:bookmarkEnd w:id="5043"/>
      <w:bookmarkEnd w:id="5044"/>
      <w:bookmarkEnd w:id="5045"/>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46"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047"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048" w:name="_Toc203975910"/>
      <w:bookmarkStart w:id="5049" w:name="_Toc203976331"/>
      <w:bookmarkStart w:id="5050" w:name="_Toc203976469"/>
      <w:r w:rsidRPr="00213323">
        <w:rPr>
          <w:i/>
        </w:rPr>
        <w:t>Keyword:</w:t>
      </w:r>
      <w:r w:rsidR="004A52DE" w:rsidRPr="00213323">
        <w:rPr>
          <w:i/>
        </w:rPr>
        <w:tab/>
      </w:r>
      <w:r w:rsidRPr="00213323">
        <w:rPr>
          <w:rStyle w:val="KeywordNameTOCChar"/>
        </w:rPr>
        <w:t>[Model Data]</w:t>
      </w:r>
      <w:bookmarkEnd w:id="5048"/>
      <w:bookmarkEnd w:id="5049"/>
      <w:bookmarkEnd w:id="5050"/>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051" w:name="_Toc203975911"/>
      <w:bookmarkStart w:id="5052" w:name="_Toc203976332"/>
      <w:bookmarkStart w:id="5053" w:name="_Toc203976470"/>
      <w:r w:rsidRPr="00213323">
        <w:rPr>
          <w:i/>
        </w:rPr>
        <w:t>Keyword:</w:t>
      </w:r>
      <w:r w:rsidR="004A52DE" w:rsidRPr="00213323">
        <w:rPr>
          <w:i/>
        </w:rPr>
        <w:tab/>
      </w:r>
      <w:r w:rsidRPr="00213323">
        <w:rPr>
          <w:rStyle w:val="KeywordNameTOCChar"/>
        </w:rPr>
        <w:t>[End Model Data]</w:t>
      </w:r>
      <w:bookmarkEnd w:id="5051"/>
      <w:bookmarkEnd w:id="5052"/>
      <w:bookmarkEnd w:id="5053"/>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054" w:name="_Toc203975912"/>
      <w:bookmarkStart w:id="5055" w:name="_Toc203976333"/>
      <w:bookmarkStart w:id="5056"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54"/>
      <w:bookmarkEnd w:id="5055"/>
      <w:bookmarkEnd w:id="5056"/>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057" w:author="Author"/>
        </w:rPr>
      </w:pPr>
      <w:del w:id="5058"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059" w:author="Author">
        <w:r w:rsidRPr="00213323" w:rsidDel="00ED1C5C">
          <w:delText xml:space="preserve">subparameters </w:delText>
        </w:r>
      </w:del>
      <w:ins w:id="5060" w:author="Author">
        <w:r w:rsidR="00ED1C5C">
          <w:t>keywords</w:t>
        </w:r>
        <w:r w:rsidR="00ED1C5C" w:rsidRPr="00213323">
          <w:t xml:space="preserve"> </w:t>
        </w:r>
      </w:ins>
      <w:r w:rsidRPr="00213323">
        <w:t xml:space="preserve">mark the beginning of a matrix, and </w:t>
      </w:r>
      <w:ins w:id="5061"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062" w:author="Author">
        <w:r w:rsidRPr="00213323" w:rsidDel="00ED1C5C">
          <w:delText>subparameters</w:delText>
        </w:r>
      </w:del>
      <w:ins w:id="5063"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064" w:author="Author">
        <w:r w:rsidR="008D6762" w:rsidRPr="00213323" w:rsidDel="005C654B">
          <w:delText>GENERAL SYNTAX RULES AND GUIDELINES</w:delText>
        </w:r>
      </w:del>
      <w:ins w:id="5065"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pt;height:59.25pt" o:ole="">
            <v:imagedata r:id="rId74" o:title=""/>
          </v:shape>
          <o:OLEObject Type="Embed" ProgID="Visio.Drawing.11" ShapeID="_x0000_i1055" DrawAspect="Content" ObjectID="_1594188264" r:id="rId75"/>
        </w:object>
      </w:r>
    </w:p>
    <w:p w14:paraId="0E3521B1" w14:textId="77777777" w:rsidR="00143891" w:rsidRPr="00213323" w:rsidRDefault="008B21DC" w:rsidP="006F2A7E">
      <w:pPr>
        <w:pStyle w:val="Figurecaption"/>
        <w:spacing w:before="0" w:after="80"/>
      </w:pPr>
      <w:bookmarkStart w:id="5066" w:name="_Ref300063960"/>
      <w:r w:rsidRPr="00213323">
        <w:t xml:space="preserve"> - </w:t>
      </w:r>
      <w:bookmarkEnd w:id="5066"/>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067" w:name="_Toc203975913"/>
      <w:bookmarkStart w:id="5068" w:name="_Toc203976334"/>
      <w:bookmarkStart w:id="5069"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067"/>
      <w:bookmarkEnd w:id="5068"/>
      <w:bookmarkEnd w:id="5069"/>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070" w:author="Author">
        <w:r w:rsidR="00860497">
          <w:t>024</w:t>
        </w:r>
      </w:ins>
      <w:del w:id="5071"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072" w:name="_Toc203975914"/>
      <w:bookmarkStart w:id="5073" w:name="_Toc203976335"/>
      <w:bookmarkStart w:id="5074" w:name="_Toc203976473"/>
      <w:r w:rsidRPr="00213323">
        <w:rPr>
          <w:i/>
        </w:rPr>
        <w:t>Keyword:</w:t>
      </w:r>
      <w:r w:rsidR="006379FC" w:rsidRPr="00213323">
        <w:rPr>
          <w:i/>
        </w:rPr>
        <w:tab/>
      </w:r>
      <w:r w:rsidRPr="00213323">
        <w:rPr>
          <w:rStyle w:val="KeywordNameTOCChar"/>
        </w:rPr>
        <w:t>[Bandwidth]</w:t>
      </w:r>
      <w:bookmarkEnd w:id="5072"/>
      <w:bookmarkEnd w:id="5073"/>
      <w:bookmarkEnd w:id="5074"/>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t>As in the Full_matrix, if all the entries for a particular row do not fit into a single 1</w:t>
      </w:r>
      <w:ins w:id="5075" w:author="Author">
        <w:r w:rsidR="00860497">
          <w:t>024</w:t>
        </w:r>
      </w:ins>
      <w:del w:id="5076"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077" w:name="_Toc203975915"/>
      <w:bookmarkStart w:id="5078" w:name="_Toc203976336"/>
      <w:bookmarkStart w:id="5079" w:name="_Toc203976474"/>
      <w:r w:rsidRPr="00213323">
        <w:rPr>
          <w:i/>
        </w:rPr>
        <w:t>Keyword:</w:t>
      </w:r>
      <w:r w:rsidR="007531DA" w:rsidRPr="00213323">
        <w:rPr>
          <w:i/>
        </w:rPr>
        <w:tab/>
      </w:r>
      <w:r w:rsidRPr="00213323">
        <w:rPr>
          <w:rStyle w:val="KeywordNameTOCChar"/>
        </w:rPr>
        <w:t>[End Package Model]</w:t>
      </w:r>
      <w:bookmarkEnd w:id="5077"/>
      <w:bookmarkEnd w:id="5078"/>
      <w:bookmarkEnd w:id="5079"/>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080" w:author="Author">
        <w:r w:rsidR="00D0390D" w:rsidRPr="00213323" w:rsidDel="00DE5D15">
          <w:delText>6.</w:delText>
        </w:r>
        <w:r w:rsidR="00FF7B03" w:rsidDel="00DE5D15">
          <w:delText>1</w:delText>
        </w:r>
      </w:del>
      <w:ins w:id="5081"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082" w:name="_Ref300060529"/>
      <w:bookmarkStart w:id="5083" w:name="_Toc518736870"/>
      <w:r w:rsidRPr="00213323">
        <w:t>Electrical Board Description</w:t>
      </w:r>
      <w:bookmarkEnd w:id="5082"/>
      <w:bookmarkEnd w:id="5083"/>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084" w:author="Author">
        <w:r w:rsidRPr="00213323" w:rsidDel="00B62023">
          <w:delText>filename</w:delText>
        </w:r>
      </w:del>
      <w:ins w:id="5085" w:author="Author">
        <w:r w:rsidR="00B62023">
          <w:t>stem</w:t>
        </w:r>
      </w:ins>
      <w:r w:rsidRPr="00213323">
        <w:t>&gt;.ebd, where &lt;</w:t>
      </w:r>
      <w:del w:id="5086" w:author="Author">
        <w:r w:rsidRPr="00213323" w:rsidDel="00B62023">
          <w:delText>filename</w:delText>
        </w:r>
      </w:del>
      <w:ins w:id="5087" w:author="Author">
        <w:r w:rsidR="00B62023">
          <w:t>stem</w:t>
        </w:r>
      </w:ins>
      <w:r w:rsidRPr="00213323">
        <w:t xml:space="preserve">&gt; </w:t>
      </w:r>
      <w:del w:id="5088" w:author="Author">
        <w:r w:rsidRPr="00213323" w:rsidDel="00B62023">
          <w:delText xml:space="preserve">must </w:delText>
        </w:r>
      </w:del>
      <w:ins w:id="5089" w:author="Author">
        <w:r w:rsidR="00B62023">
          <w:t>shall</w:t>
        </w:r>
        <w:r w:rsidR="00B62023" w:rsidRPr="00213323">
          <w:t xml:space="preserve"> </w:t>
        </w:r>
      </w:ins>
      <w:r w:rsidRPr="00213323">
        <w:t xml:space="preserve">conform to the naming rules given in </w:t>
      </w:r>
      <w:del w:id="5090"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091" w:author="Author">
        <w:r w:rsidR="00B62023">
          <w:t>the [File Name] keyword</w:t>
        </w:r>
      </w:ins>
      <w:r w:rsidRPr="00213323">
        <w:t xml:space="preserve">.  The </w:t>
      </w:r>
      <w:del w:id="5092"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093" w:name="_Toc203975917"/>
      <w:bookmarkStart w:id="5094" w:name="_Toc203976338"/>
      <w:bookmarkStart w:id="5095" w:name="_Toc203976476"/>
      <w:r w:rsidRPr="00213323">
        <w:rPr>
          <w:i/>
        </w:rPr>
        <w:t>Keyword:</w:t>
      </w:r>
      <w:r w:rsidR="00624FD7" w:rsidRPr="00213323">
        <w:rPr>
          <w:i/>
        </w:rPr>
        <w:tab/>
      </w:r>
      <w:r w:rsidRPr="00213323">
        <w:rPr>
          <w:rStyle w:val="KeywordNameTOCChar"/>
        </w:rPr>
        <w:t>[Begin Board Description]</w:t>
      </w:r>
      <w:bookmarkEnd w:id="5093"/>
      <w:bookmarkEnd w:id="5094"/>
      <w:bookmarkEnd w:id="5095"/>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096" w:name="_Toc203975918"/>
      <w:bookmarkStart w:id="5097" w:name="_Toc203976339"/>
      <w:bookmarkStart w:id="5098" w:name="_Toc203976477"/>
      <w:r w:rsidRPr="00213323">
        <w:rPr>
          <w:i/>
        </w:rPr>
        <w:t>Keyword:</w:t>
      </w:r>
      <w:r w:rsidR="00332DB7" w:rsidRPr="00213323">
        <w:rPr>
          <w:i/>
        </w:rPr>
        <w:tab/>
      </w:r>
      <w:r w:rsidRPr="00213323">
        <w:rPr>
          <w:rStyle w:val="KeywordNameTOCChar"/>
        </w:rPr>
        <w:t>[Manufacturer]</w:t>
      </w:r>
      <w:bookmarkEnd w:id="5096"/>
      <w:bookmarkEnd w:id="5097"/>
      <w:bookmarkEnd w:id="5098"/>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099" w:name="_Toc203975919"/>
      <w:bookmarkStart w:id="5100" w:name="_Toc203976340"/>
      <w:bookmarkStart w:id="5101" w:name="_Toc203976478"/>
      <w:r w:rsidRPr="00213323">
        <w:rPr>
          <w:i/>
        </w:rPr>
        <w:t>Keyword:</w:t>
      </w:r>
      <w:r w:rsidR="00332DB7" w:rsidRPr="00213323">
        <w:rPr>
          <w:i/>
        </w:rPr>
        <w:tab/>
      </w:r>
      <w:r w:rsidRPr="00213323">
        <w:rPr>
          <w:rStyle w:val="KeywordNameTOCChar"/>
        </w:rPr>
        <w:t>[Number Of Pins]</w:t>
      </w:r>
      <w:bookmarkEnd w:id="5099"/>
      <w:bookmarkEnd w:id="5100"/>
      <w:bookmarkEnd w:id="5101"/>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02" w:name="_Toc203975920"/>
      <w:bookmarkStart w:id="5103" w:name="_Toc203976341"/>
      <w:bookmarkStart w:id="5104" w:name="_Toc203976479"/>
      <w:r w:rsidRPr="00213323">
        <w:rPr>
          <w:i/>
        </w:rPr>
        <w:t>Keyword:</w:t>
      </w:r>
      <w:r w:rsidR="001B5A43" w:rsidRPr="00213323">
        <w:tab/>
      </w:r>
      <w:r w:rsidRPr="00213323">
        <w:rPr>
          <w:rStyle w:val="KeywordNameTOCChar"/>
        </w:rPr>
        <w:t>[Pin List]</w:t>
      </w:r>
      <w:bookmarkEnd w:id="5102"/>
      <w:bookmarkEnd w:id="5103"/>
      <w:bookmarkEnd w:id="5104"/>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05" w:name="_Toc203975921"/>
      <w:bookmarkStart w:id="5106" w:name="_Toc203976342"/>
      <w:bookmarkStart w:id="5107" w:name="_Toc203976480"/>
      <w:r w:rsidRPr="00213323">
        <w:rPr>
          <w:i/>
        </w:rPr>
        <w:t>Keyword:</w:t>
      </w:r>
      <w:r w:rsidR="001B5A43" w:rsidRPr="00213323">
        <w:tab/>
      </w:r>
      <w:r w:rsidRPr="00213323">
        <w:rPr>
          <w:rStyle w:val="KeywordNameTOCChar"/>
        </w:rPr>
        <w:t>[Path Description]</w:t>
      </w:r>
      <w:bookmarkEnd w:id="5105"/>
      <w:bookmarkEnd w:id="5106"/>
      <w:bookmarkEnd w:id="5107"/>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25pt;height:156.75pt" o:ole="">
            <v:imagedata r:id="rId76" o:title=""/>
          </v:shape>
          <o:OLEObject Type="Embed" ProgID="Visio.Drawing.11" ShapeID="_x0000_i1056" DrawAspect="Content" ObjectID="_1594188265" r:id="rId77"/>
        </w:object>
      </w:r>
    </w:p>
    <w:p w14:paraId="4F36C314" w14:textId="77777777" w:rsidR="009F0A99" w:rsidRPr="00213323" w:rsidRDefault="008B21DC" w:rsidP="006F2A7E">
      <w:pPr>
        <w:pStyle w:val="Figurecaption"/>
        <w:spacing w:before="0" w:after="80"/>
      </w:pPr>
      <w:bookmarkStart w:id="5108" w:name="_Ref300063968"/>
      <w:r w:rsidRPr="00213323">
        <w:t xml:space="preserve"> - </w:t>
      </w:r>
      <w:bookmarkEnd w:id="5108"/>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25pt;height:234pt" o:ole="">
            <v:imagedata r:id="rId78" o:title=""/>
          </v:shape>
          <o:OLEObject Type="Embed" ProgID="Visio.Drawing.11" ShapeID="_x0000_i1057" DrawAspect="Content" ObjectID="_1594188266" r:id="rId79"/>
        </w:object>
      </w:r>
    </w:p>
    <w:p w14:paraId="7E571B1F" w14:textId="77777777" w:rsidR="00B64159" w:rsidRPr="00213323" w:rsidRDefault="008B21DC" w:rsidP="006F2A7E">
      <w:pPr>
        <w:pStyle w:val="Figurecaption"/>
        <w:spacing w:before="0" w:after="80"/>
      </w:pPr>
      <w:bookmarkStart w:id="5109" w:name="_Ref300063975"/>
      <w:r w:rsidRPr="00213323">
        <w:t xml:space="preserve"> - </w:t>
      </w:r>
      <w:bookmarkEnd w:id="5109"/>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pt;height:137.25pt" o:ole="">
            <v:imagedata r:id="rId80" o:title=""/>
          </v:shape>
          <o:OLEObject Type="Embed" ProgID="Visio.Drawing.11" ShapeID="_x0000_i1058" DrawAspect="Content" ObjectID="_1594188267" r:id="rId81"/>
        </w:object>
      </w:r>
    </w:p>
    <w:p w14:paraId="76DB3D5B" w14:textId="77777777" w:rsidR="00B64159" w:rsidRPr="00213323" w:rsidRDefault="008B21DC" w:rsidP="006F2A7E">
      <w:pPr>
        <w:pStyle w:val="Figurecaption"/>
        <w:spacing w:before="0" w:after="80"/>
      </w:pPr>
      <w:bookmarkStart w:id="5110" w:name="_Ref300063981"/>
      <w:r w:rsidRPr="00213323">
        <w:t xml:space="preserve"> </w:t>
      </w:r>
      <w:r w:rsidR="0002221D" w:rsidRPr="00213323">
        <w:t>–</w:t>
      </w:r>
      <w:r w:rsidRPr="00213323">
        <w:t xml:space="preserve"> </w:t>
      </w:r>
      <w:r w:rsidR="0002221D" w:rsidRPr="00213323">
        <w:t>Discrete Series Element in [Path Description]</w:t>
      </w:r>
      <w:bookmarkEnd w:id="5110"/>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75pt;height:178.5pt" o:ole="">
            <v:imagedata r:id="rId82" o:title=""/>
          </v:shape>
          <o:OLEObject Type="Embed" ProgID="Visio.Drawing.11" ShapeID="_x0000_i1059" DrawAspect="Content" ObjectID="_1594188268" r:id="rId83"/>
        </w:object>
      </w:r>
    </w:p>
    <w:p w14:paraId="397E0E3D" w14:textId="77777777" w:rsidR="0007545A" w:rsidRPr="00213323" w:rsidRDefault="00174154" w:rsidP="006F2A7E">
      <w:pPr>
        <w:pStyle w:val="Figurecaption"/>
        <w:spacing w:before="0" w:after="80"/>
      </w:pPr>
      <w:r w:rsidRPr="00213323">
        <w:t xml:space="preserve"> </w:t>
      </w:r>
      <w:bookmarkStart w:id="5111" w:name="_Ref315186907"/>
      <w:r w:rsidRPr="00213323">
        <w:t>– Series Passive Components as Differential Termination</w:t>
      </w:r>
      <w:bookmarkEnd w:id="5111"/>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5pt;height:306pt" o:ole="">
            <v:imagedata r:id="rId84" o:title=""/>
          </v:shape>
          <o:OLEObject Type="Embed" ProgID="Visio.Drawing.11" ShapeID="_x0000_i1060" DrawAspect="Content" ObjectID="_1594188269"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12" w:name="_Toc203975922"/>
      <w:bookmarkStart w:id="5113" w:name="_Toc203976343"/>
      <w:bookmarkStart w:id="5114" w:name="_Toc203976481"/>
      <w:r w:rsidRPr="00213323">
        <w:rPr>
          <w:i/>
        </w:rPr>
        <w:t>Keyword:</w:t>
      </w:r>
      <w:r w:rsidR="00582FB9" w:rsidRPr="00213323">
        <w:tab/>
      </w:r>
      <w:r w:rsidRPr="00213323">
        <w:rPr>
          <w:rStyle w:val="KeywordNameTOCChar"/>
        </w:rPr>
        <w:t>[Reference Designator Map]</w:t>
      </w:r>
      <w:bookmarkEnd w:id="5112"/>
      <w:bookmarkEnd w:id="5113"/>
      <w:bookmarkEnd w:id="5114"/>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15" w:author="Author">
        <w:r w:rsidRPr="00213323" w:rsidDel="00930797">
          <w:delText xml:space="preserve">must </w:delText>
        </w:r>
      </w:del>
      <w:ins w:id="5116"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17"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18" w:author="Author">
        <w:r w:rsidRPr="00213323" w:rsidDel="00C8165B">
          <w:delText>By default the .ibs or .ebd files are assumed to exist in the same directory as the calling .ebd file</w:delText>
        </w:r>
      </w:del>
      <w:ins w:id="5119"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20" w:author="Author">
        <w:r w:rsidRPr="00213323" w:rsidDel="00C8165B">
          <w:delText xml:space="preserve">Ref </w:delText>
        </w:r>
      </w:del>
      <w:ins w:id="5121" w:author="Author">
        <w:r w:rsidR="00C8165B" w:rsidRPr="00213323">
          <w:t>Ref</w:t>
        </w:r>
        <w:r w:rsidR="00C8165B">
          <w:t>_</w:t>
        </w:r>
      </w:ins>
      <w:r w:rsidRPr="00213323">
        <w:t>Des  File</w:t>
      </w:r>
      <w:del w:id="5122" w:author="Author">
        <w:r w:rsidRPr="00213323" w:rsidDel="00C8165B">
          <w:delText xml:space="preserve"> name</w:delText>
        </w:r>
      </w:del>
      <w:ins w:id="5123" w:author="Author">
        <w:r w:rsidR="00C8165B">
          <w:t>_reference</w:t>
        </w:r>
      </w:ins>
      <w:r w:rsidRPr="00213323">
        <w:t xml:space="preserve">   </w:t>
      </w:r>
      <w:del w:id="5124" w:author="Author">
        <w:r w:rsidRPr="00213323" w:rsidDel="00C8165B">
          <w:delText xml:space="preserve">Component </w:delText>
        </w:r>
      </w:del>
      <w:ins w:id="5125"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26" w:name="_Toc203975923"/>
      <w:bookmarkStart w:id="5127" w:name="_Toc203976344"/>
      <w:bookmarkStart w:id="5128" w:name="_Toc203976482"/>
      <w:r w:rsidRPr="00213323">
        <w:rPr>
          <w:i/>
        </w:rPr>
        <w:t>Keyword:</w:t>
      </w:r>
      <w:r w:rsidR="009208A2" w:rsidRPr="00213323">
        <w:rPr>
          <w:i/>
        </w:rPr>
        <w:tab/>
      </w:r>
      <w:r w:rsidRPr="00213323">
        <w:rPr>
          <w:rStyle w:val="KeywordNameTOCChar"/>
        </w:rPr>
        <w:t>[End Board Description]</w:t>
      </w:r>
      <w:bookmarkEnd w:id="5126"/>
      <w:bookmarkEnd w:id="5127"/>
      <w:bookmarkEnd w:id="5128"/>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29" w:name="_Toc203975924"/>
      <w:bookmarkStart w:id="5130" w:name="_Toc203976345"/>
      <w:bookmarkStart w:id="5131" w:name="_Toc203976483"/>
      <w:r w:rsidRPr="00213323">
        <w:t>Keyword:</w:t>
      </w:r>
      <w:r w:rsidR="009208A2" w:rsidRPr="00213323">
        <w:tab/>
      </w:r>
      <w:r w:rsidRPr="00213323">
        <w:rPr>
          <w:rStyle w:val="KeywordNameTOCChar"/>
        </w:rPr>
        <w:t>[End]</w:t>
      </w:r>
      <w:bookmarkEnd w:id="5129"/>
      <w:bookmarkEnd w:id="5130"/>
      <w:bookmarkEnd w:id="5131"/>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32" w:name="_Ref300057082"/>
      <w:bookmarkStart w:id="5133" w:name="_Toc518736871"/>
      <w:r w:rsidRPr="00213323">
        <w:t>Notes on Data Derivation Method</w:t>
      </w:r>
      <w:bookmarkEnd w:id="5132"/>
      <w:bookmarkEnd w:id="5133"/>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34" w:name="_Toc203976347"/>
      <w:bookmarkStart w:id="5135" w:name="_Toc203976485"/>
      <w:r w:rsidRPr="00213323">
        <w:t>1) I-V Tables:</w:t>
      </w:r>
      <w:bookmarkEnd w:id="5134"/>
      <w:bookmarkEnd w:id="5135"/>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36" w:name="_Toc203976348"/>
      <w:bookmarkStart w:id="5137" w:name="_Toc203976486"/>
      <w:r w:rsidRPr="00213323">
        <w:t>2) Voltage Ranges:</w:t>
      </w:r>
      <w:bookmarkEnd w:id="5136"/>
      <w:bookmarkEnd w:id="5137"/>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38" w:name="_Ref323070054"/>
      <w:bookmarkStart w:id="5139"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38"/>
      <w:r w:rsidRPr="00213323">
        <w:t xml:space="preserve"> – Voltage Ranges</w:t>
      </w:r>
      <w:bookmarkEnd w:id="513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40" w:name="_Toc203976349"/>
      <w:bookmarkStart w:id="5141" w:name="_Toc203976487"/>
      <w:r w:rsidRPr="00213323">
        <w:t>3) Ramp Rates:</w:t>
      </w:r>
      <w:bookmarkEnd w:id="5140"/>
      <w:bookmarkEnd w:id="5141"/>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42" w:name="_Toc203976350"/>
      <w:bookmarkStart w:id="5143" w:name="_Toc203976488"/>
      <w:r w:rsidRPr="00213323">
        <w:t>4) Transit Time Extractions:</w:t>
      </w:r>
      <w:bookmarkEnd w:id="5142"/>
      <w:bookmarkEnd w:id="5143"/>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5pt;height:167.25pt" o:ole="">
            <v:imagedata r:id="rId86" o:title=""/>
          </v:shape>
          <o:OLEObject Type="Embed" ProgID="Visio.Drawing.11" ShapeID="_x0000_i1061" DrawAspect="Content" ObjectID="_1594188270" r:id="rId87"/>
        </w:object>
      </w:r>
    </w:p>
    <w:p w14:paraId="1410DB04" w14:textId="77777777" w:rsidR="00404ECE" w:rsidRPr="00213323" w:rsidRDefault="008B21DC" w:rsidP="006F2A7E">
      <w:pPr>
        <w:pStyle w:val="Figurecaption"/>
        <w:spacing w:before="0" w:after="80"/>
      </w:pPr>
      <w:bookmarkStart w:id="5144" w:name="_Ref300063989"/>
      <w:r w:rsidRPr="00213323">
        <w:t xml:space="preserve"> - </w:t>
      </w:r>
      <w:r w:rsidR="00404ECE" w:rsidRPr="00213323">
        <w:t>Example of TTgnd Extraction Setup</w:t>
      </w:r>
      <w:bookmarkEnd w:id="5144"/>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145" w:name="_Toc203976351"/>
      <w:bookmarkStart w:id="5146" w:name="_Toc203976489"/>
      <w:r w:rsidRPr="00213323">
        <w:t>5) Series MOSFET Table Extractions:</w:t>
      </w:r>
      <w:bookmarkEnd w:id="5145"/>
      <w:bookmarkEnd w:id="5146"/>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5pt;height:147pt" o:ole="">
            <v:imagedata r:id="rId88" o:title=""/>
          </v:shape>
          <o:OLEObject Type="Embed" ProgID="Visio.Drawing.11" ShapeID="_x0000_i1062" DrawAspect="Content" ObjectID="_1594188271" r:id="rId89"/>
        </w:object>
      </w:r>
    </w:p>
    <w:p w14:paraId="20A2C7A5" w14:textId="77777777" w:rsidR="00B14250" w:rsidRPr="00213323" w:rsidRDefault="008B21DC" w:rsidP="006F2A7E">
      <w:pPr>
        <w:pStyle w:val="Figurecaption"/>
        <w:spacing w:before="0" w:after="80"/>
      </w:pPr>
      <w:bookmarkStart w:id="5147" w:name="_Ref300063998"/>
      <w:r w:rsidRPr="00213323">
        <w:t xml:space="preserve"> - </w:t>
      </w:r>
      <w:r w:rsidR="00B14250" w:rsidRPr="00213323">
        <w:t>Example of Series MOSFET Table Extraction</w:t>
      </w:r>
      <w:bookmarkEnd w:id="5147"/>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148" w:name="_Toc322354884"/>
      <w:bookmarkStart w:id="5149" w:name="_Toc322432703"/>
      <w:bookmarkStart w:id="5150" w:name="_Toc322354885"/>
      <w:bookmarkStart w:id="5151" w:name="_Toc322432704"/>
      <w:bookmarkStart w:id="5152" w:name="_NOTES_ON_ALGORITHMIC"/>
      <w:bookmarkStart w:id="5153" w:name="_Toc518736872"/>
      <w:bookmarkStart w:id="5154" w:name="_Ref300060650"/>
      <w:bookmarkStart w:id="5155" w:name="_Toc203968998"/>
      <w:bookmarkStart w:id="5156" w:name="_Toc203969161"/>
      <w:bookmarkStart w:id="5157" w:name="_Toc203975931"/>
      <w:bookmarkStart w:id="5158" w:name="_Toc203976352"/>
      <w:bookmarkStart w:id="5159" w:name="_Toc203976490"/>
      <w:bookmarkEnd w:id="5148"/>
      <w:bookmarkEnd w:id="5149"/>
      <w:bookmarkEnd w:id="5150"/>
      <w:bookmarkEnd w:id="5151"/>
      <w:bookmarkEnd w:id="5152"/>
      <w:r w:rsidRPr="00213323">
        <w:t>A</w:t>
      </w:r>
      <w:r w:rsidR="007B0D80" w:rsidRPr="00213323">
        <w:t>lgorithmic</w:t>
      </w:r>
      <w:r w:rsidRPr="00213323">
        <w:t xml:space="preserve"> M</w:t>
      </w:r>
      <w:r w:rsidR="007B0D80" w:rsidRPr="00213323">
        <w:t>odeling</w:t>
      </w:r>
      <w:bookmarkEnd w:id="5153"/>
    </w:p>
    <w:p w14:paraId="54E6259D" w14:textId="77777777" w:rsidR="00590424" w:rsidRPr="00213323" w:rsidRDefault="00F72A32">
      <w:pPr>
        <w:pStyle w:val="Heading2"/>
        <w:ind w:left="720"/>
        <w:pPrChange w:id="5160" w:author="Author">
          <w:pPr>
            <w:pStyle w:val="Heading2"/>
          </w:pPr>
        </w:pPrChange>
      </w:pPr>
      <w:r w:rsidRPr="00213323">
        <w:t xml:space="preserve"> </w:t>
      </w:r>
      <w:bookmarkStart w:id="5161" w:name="_Ref361171307"/>
      <w:bookmarkStart w:id="5162" w:name="_Ref361171330"/>
      <w:bookmarkStart w:id="5163" w:name="_Toc518736873"/>
      <w:r w:rsidRPr="00213323">
        <w:t>Algorithmic Modeling Interface (AMI)</w:t>
      </w:r>
      <w:bookmarkEnd w:id="5161"/>
      <w:bookmarkEnd w:id="5162"/>
      <w:bookmarkEnd w:id="5163"/>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164"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165" w:author="Author"/>
        </w:rPr>
      </w:pPr>
      <w:ins w:id="5166"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167" w:author="Author"/>
        </w:rPr>
      </w:pPr>
      <w:ins w:id="5168"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169" w:author="Author"/>
        </w:rPr>
      </w:pPr>
      <w:ins w:id="5170" w:author="Author">
        <w:r>
          <w:t>Channels with Repeaters will require that the Downstream Rx be able to control all upstream equalization.</w:t>
        </w:r>
      </w:ins>
    </w:p>
    <w:p w14:paraId="554C26A2" w14:textId="77777777" w:rsidR="007B2940" w:rsidRDefault="007B2940" w:rsidP="007B2940">
      <w:pPr>
        <w:rPr>
          <w:ins w:id="5171" w:author="Author"/>
        </w:rPr>
      </w:pPr>
      <w:ins w:id="5172"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173" w:author="Author"/>
        </w:rPr>
      </w:pPr>
      <w:ins w:id="5174"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pPr>
        <w:rPr>
          <w:ins w:id="5175" w:author="Author"/>
        </w:rPr>
        <w:pPrChange w:id="5176" w:author="Author">
          <w:pPr>
            <w:pStyle w:val="PlainText"/>
            <w:spacing w:after="80"/>
          </w:pPr>
        </w:pPrChange>
      </w:pPr>
      <w:ins w:id="5177" w:author="Author">
        <w:r>
          <w:t xml:space="preserve">With the information provided in this specification, IC Vendors can develop models that support Back Channel Training in current IBIS AMI EDA tools. </w:t>
        </w:r>
      </w:ins>
    </w:p>
    <w:p w14:paraId="293FFB49" w14:textId="77777777" w:rsidR="00F72A32" w:rsidRPr="00213323" w:rsidRDefault="00F72A32">
      <w:pPr>
        <w:pPrChange w:id="5178"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00D03901"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179" w:author="Author">
        <w:r w:rsidRPr="00213323" w:rsidDel="0034185B">
          <w:rPr>
            <w:rFonts w:ascii="Times New Roman" w:hAnsi="Times New Roman" w:cs="Times New Roman"/>
            <w:sz w:val="24"/>
            <w:szCs w:val="24"/>
          </w:rPr>
          <w:delText>File</w:delText>
        </w:r>
      </w:del>
      <w:ins w:id="518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181" w:author="Author">
        <w:r w:rsidRPr="00213323" w:rsidDel="0034185B">
          <w:rPr>
            <w:rFonts w:ascii="Times New Roman" w:hAnsi="Times New Roman" w:cs="Times New Roman"/>
            <w:sz w:val="24"/>
            <w:szCs w:val="24"/>
          </w:rPr>
          <w:delText xml:space="preserve">Name  </w:delText>
        </w:r>
      </w:del>
      <w:ins w:id="518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183" w:author="Author">
        <w:r w:rsidRPr="00213323" w:rsidDel="0034185B">
          <w:rPr>
            <w:rFonts w:ascii="Times New Roman" w:hAnsi="Times New Roman" w:cs="Times New Roman"/>
            <w:sz w:val="24"/>
            <w:szCs w:val="24"/>
          </w:rPr>
          <w:delText xml:space="preserve">must </w:delText>
        </w:r>
      </w:del>
      <w:ins w:id="518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t xml:space="preserve">The EDA tool will check for the compiler information and verify if the executable model file is compatible with the </w:t>
      </w:r>
      <w:ins w:id="5185" w:author="Author">
        <w:r w:rsidR="0023789E">
          <w:t>platform (</w:t>
        </w:r>
      </w:ins>
      <w:r w:rsidRPr="00213323">
        <w:t xml:space="preserve">operating system and </w:t>
      </w:r>
      <w:del w:id="5186" w:author="Author">
        <w:r w:rsidRPr="00213323" w:rsidDel="0023789E">
          <w:delText>platform</w:delText>
        </w:r>
      </w:del>
      <w:ins w:id="5187"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188" w:author="Author">
        <w:r w:rsidR="0023789E">
          <w:t>,</w:t>
        </w:r>
      </w:ins>
      <w:r w:rsidRPr="00213323">
        <w:t xml:space="preserve"> to </w:t>
      </w:r>
      <w:del w:id="5189" w:author="Author">
        <w:r w:rsidRPr="00213323" w:rsidDel="0023789E">
          <w:delText>allow for providing</w:delText>
        </w:r>
      </w:del>
      <w:ins w:id="5190" w:author="Author">
        <w:r w:rsidR="0023789E">
          <w:t>support</w:t>
        </w:r>
      </w:ins>
      <w:r w:rsidRPr="00213323">
        <w:t xml:space="preserve"> executable model files for </w:t>
      </w:r>
      <w:del w:id="5191" w:author="Author">
        <w:r w:rsidRPr="00213323" w:rsidDel="0023789E">
          <w:delText xml:space="preserve">as </w:delText>
        </w:r>
      </w:del>
      <w:r w:rsidRPr="00213323">
        <w:t>many combinations of operating system</w:t>
      </w:r>
      <w:ins w:id="5192" w:author="Author">
        <w:r w:rsidR="0023789E">
          <w:t>, architecture</w:t>
        </w:r>
      </w:ins>
      <w:del w:id="5193" w:author="Author">
        <w:r w:rsidRPr="00213323" w:rsidDel="0023789E">
          <w:delText xml:space="preserve"> platforms</w:delText>
        </w:r>
      </w:del>
      <w:ins w:id="5194" w:author="Author">
        <w:r w:rsidR="0023789E">
          <w:t>,</w:t>
        </w:r>
      </w:ins>
      <w:r w:rsidRPr="00213323">
        <w:t xml:space="preserve"> and compiler</w:t>
      </w:r>
      <w:del w:id="5195"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196" w:author="Author">
        <w:r w:rsidR="00377368">
          <w:t>Executable_Model_</w:t>
        </w:r>
      </w:ins>
      <w:r w:rsidRPr="00213323">
        <w:t>File</w:t>
      </w:r>
      <w:del w:id="5197" w:author="Author">
        <w:r w:rsidRPr="00213323" w:rsidDel="00377368">
          <w:delText>_Name</w:delText>
        </w:r>
      </w:del>
      <w:r w:rsidRPr="00213323">
        <w:t xml:space="preserve"> provides the</w:t>
      </w:r>
      <w:ins w:id="5198" w:author="Author">
        <w:r w:rsidR="00377368">
          <w:t xml:space="preserve"> </w:t>
        </w:r>
      </w:ins>
      <w:del w:id="5199" w:author="Author">
        <w:r w:rsidRPr="00213323" w:rsidDel="00377368">
          <w:delText xml:space="preserve"> name of the </w:delText>
        </w:r>
      </w:del>
      <w:r w:rsidRPr="00213323">
        <w:t>executable model file</w:t>
      </w:r>
      <w:ins w:id="5200" w:author="Author">
        <w:r w:rsidR="00377368">
          <w:t xml:space="preserve"> reference</w:t>
        </w:r>
      </w:ins>
      <w:r w:rsidRPr="00213323">
        <w:t xml:space="preserve">.  </w:t>
      </w:r>
      <w:ins w:id="5201" w:author="Author">
        <w:r w:rsidR="00377368">
          <w:t xml:space="preserve">This shall be an external file.  </w:t>
        </w:r>
      </w:ins>
      <w:r w:rsidRPr="00213323">
        <w:t xml:space="preserve">The executable model file </w:t>
      </w:r>
      <w:del w:id="5202" w:author="Author">
        <w:r w:rsidRPr="00213323" w:rsidDel="00377368">
          <w:delText>should be</w:delText>
        </w:r>
      </w:del>
      <w:ins w:id="5203" w:author="Author">
        <w:r w:rsidR="00377368">
          <w:t>shall reside</w:t>
        </w:r>
      </w:ins>
      <w:r w:rsidRPr="00213323">
        <w:t xml:space="preserve"> in the same directory as the.ibs file</w:t>
      </w:r>
      <w:ins w:id="5204"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05" w:author="Author">
        <w:r w:rsidR="00377368">
          <w:t>AMI_</w:t>
        </w:r>
      </w:ins>
      <w:r w:rsidRPr="00213323">
        <w:t xml:space="preserve">Parameter_File entry provides the name of the </w:t>
      </w:r>
      <w:r w:rsidR="00233BF2">
        <w:t>AMI parameter definition file</w:t>
      </w:r>
      <w:ins w:id="5206" w:author="Author">
        <w:r w:rsidR="00377368">
          <w:t xml:space="preserve"> reference</w:t>
        </w:r>
      </w:ins>
      <w:r w:rsidRPr="00213323">
        <w:t xml:space="preserve">, which shall have an extension of </w:t>
      </w:r>
      <w:del w:id="5207" w:author="Author">
        <w:r w:rsidRPr="00213323" w:rsidDel="00377368">
          <w:delText>.</w:delText>
        </w:r>
      </w:del>
      <w:r w:rsidRPr="00213323">
        <w:t xml:space="preserve">ami.  This </w:t>
      </w:r>
      <w:del w:id="5208" w:author="Author">
        <w:r w:rsidRPr="00213323" w:rsidDel="00377368">
          <w:delText xml:space="preserve">must </w:delText>
        </w:r>
      </w:del>
      <w:ins w:id="5209" w:author="Author">
        <w:r w:rsidR="00377368">
          <w:t>shall</w:t>
        </w:r>
        <w:r w:rsidR="00377368" w:rsidRPr="00213323">
          <w:t xml:space="preserve"> </w:t>
        </w:r>
      </w:ins>
      <w:r w:rsidRPr="00213323">
        <w:t>be an external file</w:t>
      </w:r>
      <w:ins w:id="5210" w:author="Author">
        <w:r w:rsidR="00377368">
          <w:t>.</w:t>
        </w:r>
      </w:ins>
      <w:r w:rsidRPr="00213323">
        <w:t xml:space="preserve"> </w:t>
      </w:r>
      <w:del w:id="5211" w:author="Author">
        <w:r w:rsidRPr="00213323" w:rsidDel="00377368">
          <w:delText>and should</w:delText>
        </w:r>
      </w:del>
      <w:ins w:id="5212" w:author="Author">
        <w:r w:rsidR="00377368">
          <w:t>The .ami file shall</w:t>
        </w:r>
      </w:ins>
      <w:r w:rsidRPr="00213323">
        <w:t xml:space="preserve"> reside in the same directory as the .ibs file </w:t>
      </w:r>
      <w:del w:id="5213" w:author="Author">
        <w:r w:rsidRPr="00213323" w:rsidDel="00377368">
          <w:delText>and the executable model file</w:delText>
        </w:r>
      </w:del>
      <w:ins w:id="5214"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15"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w:t>
      </w:r>
      <w:ins w:id="5216" w:author="Author">
        <w:r w:rsidR="00825C41">
          <w:t>s’</w:t>
        </w:r>
      </w:ins>
      <w:r>
        <w:t xml:space="preserve">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17" w:author="Author">
          <w:pPr>
            <w:pStyle w:val="Heading2"/>
          </w:pPr>
        </w:pPrChange>
      </w:pPr>
      <w:bookmarkStart w:id="5218" w:name="_Ref361171387"/>
      <w:bookmarkStart w:id="5219" w:name="_Ref361171401"/>
      <w:bookmarkStart w:id="5220" w:name="_Ref361171416"/>
      <w:bookmarkStart w:id="5221" w:name="_Ref361171496"/>
    </w:p>
    <w:p w14:paraId="7B3C002E" w14:textId="77777777" w:rsidR="00590424" w:rsidRPr="00213323" w:rsidRDefault="00A235E3">
      <w:pPr>
        <w:pStyle w:val="Heading2"/>
        <w:ind w:left="720"/>
        <w:pPrChange w:id="5222" w:author="Author">
          <w:pPr>
            <w:pStyle w:val="Heading2"/>
          </w:pPr>
        </w:pPrChange>
      </w:pPr>
      <w:bookmarkStart w:id="5223" w:name="_Ref364431222"/>
      <w:bookmarkStart w:id="5224" w:name="_Ref364431252"/>
      <w:bookmarkStart w:id="5225" w:name="_Ref364431294"/>
      <w:bookmarkStart w:id="5226" w:name="_Toc518736874"/>
      <w:r w:rsidRPr="00213323">
        <w:t>AMI Executable Model File</w:t>
      </w:r>
      <w:r w:rsidR="00334508" w:rsidRPr="00213323">
        <w:t xml:space="preserve"> Programming Guide</w:t>
      </w:r>
      <w:bookmarkEnd w:id="5218"/>
      <w:bookmarkEnd w:id="5219"/>
      <w:bookmarkEnd w:id="5220"/>
      <w:bookmarkEnd w:id="5221"/>
      <w:bookmarkEnd w:id="5223"/>
      <w:bookmarkEnd w:id="5224"/>
      <w:bookmarkEnd w:id="5225"/>
      <w:bookmarkEnd w:id="5226"/>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27" w:author="Author">
          <w:pPr>
            <w:pStyle w:val="Heading3"/>
          </w:pPr>
        </w:pPrChange>
      </w:pPr>
      <w:bookmarkStart w:id="5228" w:name="_Toc518736875"/>
      <w:r w:rsidRPr="00213323">
        <w:t>O</w:t>
      </w:r>
      <w:r w:rsidR="00334508" w:rsidRPr="00213323">
        <w:t>verview</w:t>
      </w:r>
      <w:bookmarkEnd w:id="5228"/>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29" w:author="Author">
          <w:pPr>
            <w:pStyle w:val="Heading3"/>
          </w:pPr>
        </w:pPrChange>
      </w:pPr>
      <w:bookmarkStart w:id="5230" w:name="_Toc518736876"/>
      <w:r w:rsidRPr="00213323">
        <w:t>Application Scenarios</w:t>
      </w:r>
      <w:bookmarkEnd w:id="5230"/>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231"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232"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233"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234"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235"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236"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237" w:author="Author"/>
          <w:rFonts w:ascii="Courier New" w:hAnsi="Courier New" w:cs="Courier New"/>
          <w:sz w:val="20"/>
          <w:szCs w:val="20"/>
        </w:rPr>
      </w:pPr>
      <w:ins w:id="5238"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3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240" w:author="Author"/>
          <w:rFonts w:ascii="Courier New" w:hAnsi="Courier New" w:cs="Courier New"/>
          <w:sz w:val="20"/>
          <w:szCs w:val="20"/>
        </w:rPr>
      </w:pPr>
      <w:ins w:id="524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4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43"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244"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77777777" w:rsidR="0092413F" w:rsidRDefault="0092413F" w:rsidP="0092413F">
      <w:pPr>
        <w:rPr>
          <w:ins w:id="5245"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14:paraId="4867E19A" w14:textId="77777777" w:rsidR="008D5319" w:rsidRDefault="008D5319" w:rsidP="008D5319">
      <w:pPr>
        <w:rPr>
          <w:ins w:id="5246" w:author="Author"/>
          <w:rFonts w:ascii="Courier New" w:hAnsi="Courier New" w:cs="Courier New"/>
          <w:sz w:val="20"/>
          <w:szCs w:val="20"/>
        </w:rPr>
      </w:pPr>
      <w:ins w:id="5247"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248" w:author="Author"/>
          <w:rFonts w:ascii="Courier New" w:hAnsi="Courier New" w:cs="Courier New"/>
          <w:sz w:val="20"/>
          <w:szCs w:val="20"/>
        </w:rPr>
      </w:pPr>
      <w:ins w:id="5249"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250" w:author="Author"/>
          <w:rFonts w:ascii="Courier New" w:hAnsi="Courier New" w:cs="Courier New"/>
          <w:sz w:val="20"/>
          <w:szCs w:val="20"/>
        </w:rPr>
      </w:pPr>
      <w:ins w:id="5251"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252" w:author="Author"/>
          <w:rFonts w:ascii="Courier New" w:hAnsi="Courier New" w:cs="Courier New"/>
          <w:sz w:val="20"/>
          <w:szCs w:val="20"/>
        </w:rPr>
      </w:pPr>
      <w:ins w:id="5253"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254"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7777777"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255" w:author="Author">
          <w:pPr>
            <w:pStyle w:val="Heading3"/>
          </w:pPr>
        </w:pPrChange>
      </w:pPr>
      <w:bookmarkStart w:id="5256" w:name="_Toc518736877"/>
      <w:r w:rsidRPr="00213323">
        <w:t>Function Signatures</w:t>
      </w:r>
      <w:bookmarkEnd w:id="5256"/>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257" w:name="AMI_parameters_in"/>
      <w:r w:rsidRPr="00213323">
        <w:rPr>
          <w:rFonts w:ascii="Times New Roman" w:hAnsi="Times New Roman"/>
          <w:sz w:val="24"/>
        </w:rPr>
        <w:t>AMI_parameters_in</w:t>
      </w:r>
    </w:p>
    <w:bookmarkEnd w:id="5257"/>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258" w:name="AMI_parameters_out"/>
      <w:r w:rsidRPr="00213323">
        <w:rPr>
          <w:rFonts w:ascii="Times New Roman" w:hAnsi="Times New Roman"/>
          <w:sz w:val="24"/>
        </w:rPr>
        <w:t>AMI_parameters_out</w:t>
      </w:r>
    </w:p>
    <w:bookmarkEnd w:id="5258"/>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259" w:name="AMI_memory_handle"/>
      <w:r w:rsidRPr="00213323">
        <w:rPr>
          <w:rFonts w:ascii="Times New Roman" w:hAnsi="Times New Roman"/>
          <w:sz w:val="24"/>
        </w:rPr>
        <w:t>AMI_memory_handle</w:t>
      </w:r>
    </w:p>
    <w:bookmarkEnd w:id="5259"/>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260" w:name="OLE_LINK6"/>
      <w:bookmarkEnd w:id="5260"/>
      <w:r w:rsidRPr="00213323">
        <w:rPr>
          <w:i/>
        </w:rPr>
        <w:t>Function:</w:t>
      </w:r>
      <w:r w:rsidRPr="00213323">
        <w:tab/>
      </w:r>
      <w:bookmarkStart w:id="5261" w:name="AMI_GetWave"/>
      <w:r w:rsidRPr="00213323">
        <w:rPr>
          <w:b/>
        </w:rPr>
        <w:t>AMI_GetWave</w:t>
      </w:r>
      <w:bookmarkEnd w:id="5261"/>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262" w:author="Author">
          <w:pPr>
            <w:pStyle w:val="Heading3"/>
          </w:pPr>
        </w:pPrChange>
      </w:pPr>
      <w:bookmarkStart w:id="5263" w:name="_Toc518736878"/>
      <w:r w:rsidRPr="00213323">
        <w:t>Code Segment Examples</w:t>
      </w:r>
      <w:bookmarkEnd w:id="5263"/>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264" w:author="Author">
          <w:pPr>
            <w:pStyle w:val="Heading2"/>
          </w:pPr>
        </w:pPrChange>
      </w:pPr>
      <w:bookmarkStart w:id="5265" w:name="_Ref364426737"/>
      <w:bookmarkStart w:id="5266" w:name="_Ref364427135"/>
      <w:bookmarkStart w:id="5267" w:name="_Ref364427149"/>
      <w:bookmarkStart w:id="5268" w:name="_Ref364427221"/>
      <w:bookmarkStart w:id="5269" w:name="_Ref364427266"/>
      <w:bookmarkStart w:id="5270" w:name="_Ref364427305"/>
      <w:bookmarkStart w:id="5271" w:name="_Ref364427350"/>
      <w:bookmarkStart w:id="5272" w:name="_Ref364427393"/>
      <w:bookmarkStart w:id="5273" w:name="_Ref364427432"/>
      <w:bookmarkStart w:id="5274" w:name="_Ref364427864"/>
      <w:bookmarkStart w:id="5275" w:name="_Toc518736879"/>
      <w:r w:rsidRPr="00213323">
        <w:t>AMI Parameter Definition File Structure</w:t>
      </w:r>
      <w:bookmarkStart w:id="5276" w:name="_Toc316817519"/>
      <w:bookmarkStart w:id="5277" w:name="_Toc316817827"/>
      <w:bookmarkStart w:id="5278" w:name="_Toc316818139"/>
      <w:bookmarkStart w:id="5279" w:name="_Toc316818451"/>
      <w:bookmarkStart w:id="5280" w:name="_Toc316818763"/>
      <w:bookmarkStart w:id="5281" w:name="_Toc316819076"/>
      <w:bookmarkStart w:id="5282" w:name="_Toc316819391"/>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283"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284"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285" w:author="Author">
        <w:r w:rsidR="00DE745D">
          <w:rPr>
            <w:lang w:eastAsia="en-US"/>
          </w:rPr>
          <w:t xml:space="preserve"> </w:t>
        </w:r>
      </w:ins>
      <w:del w:id="528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287" w:author="Author"/>
          <w:lang w:eastAsia="en-US"/>
        </w:rPr>
      </w:pPr>
      <w:del w:id="5288" w:author="Author">
        <w:r w:rsidRPr="00213323" w:rsidDel="00330B07">
          <w:rPr>
            <w:lang w:eastAsia="en-US"/>
          </w:rPr>
          <w:delText>R</w:delText>
        </w:r>
        <w:r w:rsidR="007955B7" w:rsidRPr="00213323" w:rsidDel="00330B07">
          <w:rPr>
            <w:lang w:eastAsia="en-US"/>
          </w:rPr>
          <w:delText>equired</w:delText>
        </w:r>
      </w:del>
      <w:ins w:id="528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29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29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29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293"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294" w:author="Author">
        <w:r w:rsidRPr="00213323" w:rsidDel="00C52DBA">
          <w:rPr>
            <w:lang w:eastAsia="en-US"/>
          </w:rPr>
          <w:delText xml:space="preserve">Single </w:delText>
        </w:r>
      </w:del>
      <w:ins w:id="529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296" w:author="Author">
        <w:r w:rsidR="00C52DBA">
          <w:rPr>
            <w:lang w:eastAsia="en-US"/>
          </w:rPr>
          <w:t xml:space="preserve">of </w:t>
        </w:r>
      </w:ins>
      <w:r w:rsidRPr="00213323">
        <w:rPr>
          <w:lang w:eastAsia="en-US"/>
        </w:rPr>
        <w:t xml:space="preserve">data.  </w:t>
      </w:r>
      <w:del w:id="5297" w:author="Author">
        <w:r w:rsidR="009C3DBA" w:rsidRPr="00213323" w:rsidDel="00C52DBA">
          <w:rPr>
            <w:lang w:eastAsia="en-US"/>
          </w:rPr>
          <w:delText xml:space="preserve">The </w:delText>
        </w:r>
      </w:del>
      <w:ins w:id="529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299" w:author="Author">
        <w:r w:rsidR="00C52DBA">
          <w:t>, for Usage In and InOut,</w:t>
        </w:r>
      </w:ins>
      <w:r w:rsidRPr="00213323">
        <w:t xml:space="preserve"> any value greater than or equal to &lt;min value&gt; and less than or equal to &lt;max value&gt; within the constraints of the Type of the variable</w:t>
      </w:r>
      <w:ins w:id="5300"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0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02" w:author="Author">
          <w:pPr>
            <w:spacing w:after="80"/>
            <w:ind w:firstLine="720"/>
          </w:pPr>
        </w:pPrChange>
      </w:pPr>
      <w:r w:rsidRPr="00213323">
        <w:t>This defines a discrete set of values from which the user may select</w:t>
      </w:r>
      <w:ins w:id="5303" w:author="Author">
        <w:r w:rsidR="00C52DBA">
          <w:t>, for Usage In and InOut,</w:t>
        </w:r>
      </w:ins>
      <w:r w:rsidRPr="00213323">
        <w:t xml:space="preserve"> one value</w:t>
      </w:r>
      <w:ins w:id="5304"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05" w:author="Author">
        <w:r w:rsidR="00083045">
          <w:t>For Usage In and InOut, t</w:t>
        </w:r>
      </w:ins>
      <w:del w:id="5306"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07" w:author="Author"/>
          <w:lang w:eastAsia="en-US"/>
        </w:rPr>
      </w:pPr>
      <w:ins w:id="5308"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09" w:author="Author">
        <w:r>
          <w:rPr>
            <w:lang w:eastAsia="en-US"/>
          </w:rPr>
          <w:t xml:space="preserve">+ N*delta </w:t>
        </w:r>
      </w:ins>
      <w:r w:rsidR="007955B7" w:rsidRPr="00213323">
        <w:rPr>
          <w:lang w:eastAsia="en-US"/>
        </w:rPr>
        <w:t>&lt;= max</w:t>
      </w:r>
      <w:ins w:id="5310" w:author="Author">
        <w:r>
          <w:rPr>
            <w:lang w:eastAsia="en-US"/>
          </w:rPr>
          <w:t>.</w:t>
        </w:r>
      </w:ins>
    </w:p>
    <w:p w14:paraId="02D535BB" w14:textId="77777777" w:rsidR="007955B7" w:rsidRPr="00213323" w:rsidRDefault="00083045">
      <w:pPr>
        <w:spacing w:after="80"/>
        <w:ind w:left="720"/>
        <w:rPr>
          <w:lang w:eastAsia="en-US"/>
        </w:rPr>
      </w:pPr>
      <w:ins w:id="5311" w:author="Author">
        <w:r>
          <w:rPr>
            <w:lang w:eastAsia="en-US"/>
          </w:rPr>
          <w:t>The sign of delta shall be positive.  The signs of typ, min, and max may be positive or negative and the values shall be min &lt;= typ &lt;= max.</w:t>
        </w:r>
      </w:ins>
      <w:del w:id="5312"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13" w:author="Author">
          <w:pPr>
            <w:spacing w:after="80"/>
            <w:ind w:firstLine="720"/>
          </w:pPr>
        </w:pPrChange>
      </w:pPr>
      <w:r w:rsidRPr="00213323">
        <w:t>T</w:t>
      </w:r>
      <w:ins w:id="5314" w:author="Author">
        <w:r w:rsidR="00083045">
          <w:t xml:space="preserve">he Steps Format operates </w:t>
        </w:r>
      </w:ins>
      <w:del w:id="5315"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16" w:author="Author">
        <w:r w:rsidR="00860497">
          <w:t>024</w:t>
        </w:r>
      </w:ins>
      <w:del w:id="5317"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318" w:author="Author">
        <w:r w:rsidR="00083045">
          <w:t xml:space="preserve"> where not prohibited</w:t>
        </w:r>
      </w:ins>
      <w:r w:rsidRPr="00213323">
        <w:t>, except when &lt;data_format&gt; is Table</w:t>
      </w:r>
      <w:ins w:id="5319" w:author="Author">
        <w:r w:rsidR="00083045">
          <w:t xml:space="preserve">.  In this case, a Table of at least one row </w:t>
        </w:r>
      </w:ins>
      <w:del w:id="5320" w:author="Author">
        <w:r w:rsidRPr="00213323" w:rsidDel="00083045">
          <w:delText xml:space="preserve"> where at least a one-row Table </w:delText>
        </w:r>
      </w:del>
      <w:r w:rsidRPr="00213323">
        <w:t>is required in &lt;data&gt; to serve as a template for single and multi-row tables</w:t>
      </w:r>
      <w:ins w:id="5321"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322"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23" w:author="Author">
        <w:r w:rsidRPr="00213323" w:rsidDel="00083045">
          <w:delText xml:space="preserve">will </w:delText>
        </w:r>
      </w:del>
      <w:ins w:id="5324"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325" w:author="Author">
        <w:r w:rsidRPr="00213323" w:rsidDel="00083045">
          <w:delText xml:space="preserve"> </w:delText>
        </w:r>
      </w:del>
      <w:r w:rsidRPr="00213323">
        <w:t xml:space="preserve">For AMI </w:t>
      </w:r>
      <w:r w:rsidR="00580BAB" w:rsidRPr="00213323">
        <w:t>p</w:t>
      </w:r>
      <w:r w:rsidR="00BE55D6" w:rsidRPr="00213323">
        <w:t xml:space="preserve">arameter </w:t>
      </w:r>
      <w:ins w:id="5326" w:author="Author">
        <w:r w:rsidR="00083045">
          <w:t>Format</w:t>
        </w:r>
      </w:ins>
      <w:del w:id="5327"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28"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29" w:author="Author">
        <w:r w:rsidRPr="00213323" w:rsidDel="00083045">
          <w:delText xml:space="preserve">types </w:delText>
        </w:r>
      </w:del>
      <w:ins w:id="5330"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331" w:author="Author">
          <w:pPr>
            <w:pStyle w:val="3rd-level-heading-in-Section-6"/>
            <w:spacing w:after="80"/>
          </w:pPr>
        </w:pPrChange>
      </w:pPr>
      <w:bookmarkStart w:id="5332" w:name="_Toc518736880"/>
      <w:r w:rsidRPr="00213323">
        <w:t xml:space="preserve">GENERAL </w:t>
      </w:r>
      <w:r w:rsidR="00AE3A7C" w:rsidRPr="00213323">
        <w:t>RESERVED PARAMETERS</w:t>
      </w:r>
      <w:bookmarkEnd w:id="5332"/>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33"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334" w:author="Author"/>
        </w:rPr>
      </w:pPr>
      <w:ins w:id="5335"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336" w:author="Author"/>
        </w:rPr>
      </w:pPr>
      <w:ins w:id="5337"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338" w:author="Author"/>
        </w:rPr>
      </w:pPr>
      <w:ins w:id="5339"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340" w:author="Author"/>
          <w:color w:val="000000" w:themeColor="text1"/>
        </w:rPr>
      </w:pPr>
      <w:ins w:id="5341" w:author="Author">
        <w:r w:rsidRPr="0038309F">
          <w:rPr>
            <w:i/>
            <w:color w:val="000000" w:themeColor="text1"/>
          </w:rPr>
          <w:t>Parameter:</w:t>
        </w:r>
        <w:r w:rsidRPr="0038309F">
          <w:rPr>
            <w:color w:val="000000" w:themeColor="text1"/>
          </w:rPr>
          <w:tab/>
        </w:r>
        <w:r w:rsidRPr="00BC10E3">
          <w:rPr>
            <w:b/>
            <w:color w:val="000000" w:themeColor="text1"/>
            <w:rPrChange w:id="5342" w:author="Author">
              <w:rPr>
                <w:color w:val="000000" w:themeColor="text1"/>
              </w:rPr>
            </w:rPrChange>
          </w:rPr>
          <w:t>Special_Param_Names</w:t>
        </w:r>
      </w:ins>
    </w:p>
    <w:p w14:paraId="265E40F9" w14:textId="77777777" w:rsidR="006414CA" w:rsidRPr="0038309F" w:rsidRDefault="006414CA" w:rsidP="006414CA">
      <w:pPr>
        <w:pStyle w:val="KeywordDescriptions"/>
        <w:rPr>
          <w:ins w:id="5343" w:author="Author"/>
          <w:b/>
          <w:color w:val="000000" w:themeColor="text1"/>
        </w:rPr>
      </w:pPr>
      <w:ins w:id="5344"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345" w:author="Author"/>
          <w:rStyle w:val="KeywordNameTOCChar"/>
          <w:color w:val="000000" w:themeColor="text1"/>
        </w:rPr>
      </w:pPr>
      <w:ins w:id="5346"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347" w:author="Author"/>
          <w:b/>
          <w:color w:val="000000" w:themeColor="text1"/>
        </w:rPr>
      </w:pPr>
      <w:ins w:id="5348"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349" w:author="Author"/>
          <w:b/>
          <w:color w:val="000000" w:themeColor="text1"/>
        </w:rPr>
      </w:pPr>
      <w:ins w:id="5350"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351" w:author="Author"/>
          <w:b/>
          <w:color w:val="000000" w:themeColor="text1"/>
        </w:rPr>
      </w:pPr>
      <w:ins w:id="5352"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353" w:author="Author"/>
          <w:b/>
          <w:color w:val="000000" w:themeColor="text1"/>
        </w:rPr>
      </w:pPr>
      <w:ins w:id="5354"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355" w:author="Author"/>
          <w:b/>
          <w:i/>
          <w:color w:val="000000" w:themeColor="text1"/>
        </w:rPr>
      </w:pPr>
      <w:ins w:id="5356"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357" w:author="Author"/>
          <w:b/>
          <w:i/>
          <w:color w:val="000000" w:themeColor="text1"/>
        </w:rPr>
      </w:pPr>
      <w:ins w:id="5358"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359" w:author="Author"/>
          <w:color w:val="000000" w:themeColor="text1"/>
        </w:rPr>
      </w:pPr>
      <w:ins w:id="5360"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361" w:author="Author"/>
          <w:color w:val="000000" w:themeColor="text1"/>
        </w:rPr>
      </w:pPr>
      <w:ins w:id="5362"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363" w:author="Author"/>
          <w:color w:val="000000" w:themeColor="text1"/>
        </w:rPr>
      </w:pPr>
      <w:ins w:id="5364"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365" w:author="Author"/>
          <w:color w:val="000000" w:themeColor="text1"/>
        </w:rPr>
      </w:pPr>
      <w:ins w:id="5366" w:author="Author">
        <w:r w:rsidRPr="0038309F">
          <w:rPr>
            <w:i/>
            <w:color w:val="000000" w:themeColor="text1"/>
          </w:rPr>
          <w:t>Example:</w:t>
        </w:r>
      </w:ins>
    </w:p>
    <w:p w14:paraId="345A61FE" w14:textId="77777777" w:rsidR="006414CA" w:rsidRPr="0038309F" w:rsidRDefault="006414CA" w:rsidP="006414CA">
      <w:pPr>
        <w:pStyle w:val="Exampletext"/>
        <w:rPr>
          <w:ins w:id="5367" w:author="Author"/>
          <w:color w:val="000000" w:themeColor="text1"/>
        </w:rPr>
      </w:pPr>
      <w:ins w:id="5368"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369" w:author="Author"/>
          <w:color w:val="000000" w:themeColor="text1"/>
        </w:rPr>
      </w:pPr>
      <w:ins w:id="5370"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371" w:author="Author"/>
          <w:color w:val="000000" w:themeColor="text1"/>
        </w:rPr>
      </w:pPr>
      <w:ins w:id="5372" w:author="Author">
        <w:r w:rsidRPr="0038309F">
          <w:rPr>
            <w:color w:val="000000" w:themeColor="text1"/>
          </w:rPr>
          <w:t xml:space="preserve">   (Table</w:t>
        </w:r>
      </w:ins>
    </w:p>
    <w:p w14:paraId="36F082FE" w14:textId="77777777" w:rsidR="006414CA" w:rsidRPr="0038309F" w:rsidRDefault="006414CA" w:rsidP="006414CA">
      <w:pPr>
        <w:pStyle w:val="Exampletext"/>
        <w:rPr>
          <w:ins w:id="5373" w:author="Author"/>
          <w:color w:val="000000" w:themeColor="text1"/>
        </w:rPr>
      </w:pPr>
      <w:ins w:id="5374"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375" w:author="Author"/>
          <w:color w:val="000000" w:themeColor="text1"/>
        </w:rPr>
      </w:pPr>
      <w:ins w:id="5376"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377" w:author="Author"/>
          <w:color w:val="000000" w:themeColor="text1"/>
        </w:rPr>
      </w:pPr>
      <w:ins w:id="5378"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379" w:author="Author"/>
          <w:color w:val="000000" w:themeColor="text1"/>
        </w:rPr>
      </w:pPr>
      <w:ins w:id="5380"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381" w:author="Author"/>
          <w:color w:val="000000" w:themeColor="text1"/>
        </w:rPr>
      </w:pPr>
      <w:ins w:id="5382" w:author="Author">
        <w:r w:rsidRPr="0038309F">
          <w:rPr>
            <w:color w:val="000000" w:themeColor="text1"/>
          </w:rPr>
          <w:t xml:space="preserve">   )</w:t>
        </w:r>
      </w:ins>
    </w:p>
    <w:p w14:paraId="78DE503C" w14:textId="77777777" w:rsidR="006414CA" w:rsidRPr="0038309F" w:rsidRDefault="006414CA" w:rsidP="006414CA">
      <w:pPr>
        <w:pStyle w:val="Exampletext"/>
        <w:rPr>
          <w:ins w:id="5383" w:author="Author"/>
          <w:color w:val="000000" w:themeColor="text1"/>
        </w:rPr>
      </w:pPr>
      <w:ins w:id="5384"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385" w:author="Author"/>
        </w:trPr>
        <w:tc>
          <w:tcPr>
            <w:tcW w:w="2518" w:type="dxa"/>
          </w:tcPr>
          <w:p w14:paraId="37265D30" w14:textId="77777777" w:rsidR="00BC10E3" w:rsidRDefault="00BC10E3">
            <w:pPr>
              <w:spacing w:after="80"/>
              <w:rPr>
                <w:ins w:id="5386" w:author="Author"/>
              </w:rPr>
            </w:pPr>
            <w:ins w:id="5387" w:author="Author">
              <w:r>
                <w:t>Special_Param_Names</w:t>
              </w:r>
            </w:ins>
          </w:p>
        </w:tc>
        <w:tc>
          <w:tcPr>
            <w:tcW w:w="1277" w:type="dxa"/>
          </w:tcPr>
          <w:p w14:paraId="55D1CF8E" w14:textId="77777777" w:rsidR="00BC10E3" w:rsidRPr="00213323" w:rsidRDefault="00BC10E3" w:rsidP="00333000">
            <w:pPr>
              <w:spacing w:after="80"/>
              <w:jc w:val="center"/>
              <w:rPr>
                <w:ins w:id="5388" w:author="Author"/>
              </w:rPr>
            </w:pPr>
            <w:ins w:id="5389" w:author="Author">
              <w:r>
                <w:t>No</w:t>
              </w:r>
            </w:ins>
          </w:p>
        </w:tc>
        <w:tc>
          <w:tcPr>
            <w:tcW w:w="1178" w:type="dxa"/>
          </w:tcPr>
          <w:p w14:paraId="6D14619C" w14:textId="77777777" w:rsidR="00BC10E3" w:rsidRPr="00213323" w:rsidRDefault="00BC10E3" w:rsidP="00333000">
            <w:pPr>
              <w:spacing w:after="80"/>
              <w:jc w:val="center"/>
              <w:rPr>
                <w:ins w:id="5390" w:author="Author"/>
              </w:rPr>
            </w:pPr>
            <w:ins w:id="5391" w:author="Author">
              <w:r>
                <w:t>--</w:t>
              </w:r>
            </w:ins>
          </w:p>
        </w:tc>
        <w:tc>
          <w:tcPr>
            <w:tcW w:w="987" w:type="dxa"/>
          </w:tcPr>
          <w:p w14:paraId="41F19482" w14:textId="77777777" w:rsidR="00BC10E3" w:rsidRPr="00213323" w:rsidRDefault="00BC10E3" w:rsidP="00333000">
            <w:pPr>
              <w:spacing w:after="80"/>
              <w:jc w:val="center"/>
              <w:rPr>
                <w:ins w:id="5392" w:author="Author"/>
              </w:rPr>
            </w:pPr>
            <w:ins w:id="5393" w:author="Author">
              <w:r w:rsidRPr="00213323">
                <w:t>X</w:t>
              </w:r>
            </w:ins>
          </w:p>
        </w:tc>
        <w:tc>
          <w:tcPr>
            <w:tcW w:w="879" w:type="dxa"/>
          </w:tcPr>
          <w:p w14:paraId="6BDB1C5C" w14:textId="77777777" w:rsidR="00BC10E3" w:rsidRPr="00213323" w:rsidRDefault="00BC10E3" w:rsidP="00333000">
            <w:pPr>
              <w:spacing w:after="80"/>
              <w:jc w:val="center"/>
              <w:rPr>
                <w:ins w:id="5394" w:author="Author"/>
              </w:rPr>
            </w:pPr>
          </w:p>
        </w:tc>
        <w:tc>
          <w:tcPr>
            <w:tcW w:w="974" w:type="dxa"/>
          </w:tcPr>
          <w:p w14:paraId="4FDBED28" w14:textId="77777777" w:rsidR="00BC10E3" w:rsidRPr="00213323" w:rsidRDefault="00BC10E3" w:rsidP="00333000">
            <w:pPr>
              <w:spacing w:after="80"/>
              <w:jc w:val="center"/>
              <w:rPr>
                <w:ins w:id="5395" w:author="Author"/>
              </w:rPr>
            </w:pPr>
          </w:p>
        </w:tc>
        <w:tc>
          <w:tcPr>
            <w:tcW w:w="897" w:type="dxa"/>
          </w:tcPr>
          <w:p w14:paraId="4325FB90" w14:textId="77777777" w:rsidR="00BC10E3" w:rsidRPr="00213323" w:rsidRDefault="00BC10E3" w:rsidP="00333000">
            <w:pPr>
              <w:spacing w:after="80"/>
              <w:rPr>
                <w:ins w:id="5396" w:author="Author"/>
              </w:rPr>
            </w:pPr>
          </w:p>
        </w:tc>
        <w:tc>
          <w:tcPr>
            <w:tcW w:w="1096" w:type="dxa"/>
          </w:tcPr>
          <w:p w14:paraId="23308999" w14:textId="77777777" w:rsidR="00BC10E3" w:rsidRPr="00213323" w:rsidRDefault="00BC10E3" w:rsidP="00333000">
            <w:pPr>
              <w:spacing w:after="80"/>
              <w:rPr>
                <w:ins w:id="5397"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398" w:author="Author"/>
        </w:trPr>
        <w:tc>
          <w:tcPr>
            <w:tcW w:w="2616" w:type="dxa"/>
          </w:tcPr>
          <w:p w14:paraId="7907C3FA" w14:textId="77777777" w:rsidR="00BC10E3" w:rsidRDefault="00BC10E3" w:rsidP="00333000">
            <w:pPr>
              <w:spacing w:after="80"/>
              <w:rPr>
                <w:ins w:id="5399" w:author="Author"/>
              </w:rPr>
            </w:pPr>
            <w:ins w:id="5400" w:author="Author">
              <w:r>
                <w:t>Special_Param_Names</w:t>
              </w:r>
            </w:ins>
          </w:p>
        </w:tc>
        <w:tc>
          <w:tcPr>
            <w:tcW w:w="1325" w:type="dxa"/>
          </w:tcPr>
          <w:p w14:paraId="39F656A4" w14:textId="77777777" w:rsidR="00BC10E3" w:rsidRPr="00213323" w:rsidRDefault="00BC10E3" w:rsidP="00333000">
            <w:pPr>
              <w:spacing w:after="80"/>
              <w:jc w:val="center"/>
              <w:rPr>
                <w:ins w:id="5401" w:author="Author"/>
              </w:rPr>
            </w:pPr>
          </w:p>
        </w:tc>
        <w:tc>
          <w:tcPr>
            <w:tcW w:w="1273" w:type="dxa"/>
          </w:tcPr>
          <w:p w14:paraId="3A669F21" w14:textId="77777777" w:rsidR="00BC10E3" w:rsidRPr="00213323" w:rsidRDefault="00BC10E3" w:rsidP="00333000">
            <w:pPr>
              <w:spacing w:after="80"/>
              <w:jc w:val="center"/>
              <w:rPr>
                <w:ins w:id="5402" w:author="Author"/>
              </w:rPr>
            </w:pPr>
          </w:p>
        </w:tc>
        <w:tc>
          <w:tcPr>
            <w:tcW w:w="1150" w:type="dxa"/>
          </w:tcPr>
          <w:p w14:paraId="0DF38EC1" w14:textId="77777777" w:rsidR="00BC10E3" w:rsidRPr="00213323" w:rsidRDefault="00BC10E3" w:rsidP="00333000">
            <w:pPr>
              <w:spacing w:after="80"/>
              <w:jc w:val="center"/>
              <w:rPr>
                <w:ins w:id="5403" w:author="Author"/>
              </w:rPr>
            </w:pPr>
          </w:p>
        </w:tc>
        <w:tc>
          <w:tcPr>
            <w:tcW w:w="1550" w:type="dxa"/>
          </w:tcPr>
          <w:p w14:paraId="53B84CD1" w14:textId="77777777" w:rsidR="00BC10E3" w:rsidRPr="00213323" w:rsidRDefault="00BC10E3" w:rsidP="00333000">
            <w:pPr>
              <w:spacing w:after="80"/>
              <w:jc w:val="center"/>
              <w:rPr>
                <w:ins w:id="5404" w:author="Author"/>
              </w:rPr>
            </w:pPr>
            <w:ins w:id="5405" w:author="Author">
              <w:r>
                <w:t>X</w:t>
              </w:r>
            </w:ins>
          </w:p>
        </w:tc>
        <w:tc>
          <w:tcPr>
            <w:tcW w:w="1216" w:type="dxa"/>
          </w:tcPr>
          <w:p w14:paraId="6067CB6F" w14:textId="77777777" w:rsidR="00BC10E3" w:rsidRPr="00213323" w:rsidRDefault="00BC10E3" w:rsidP="00333000">
            <w:pPr>
              <w:spacing w:after="80"/>
              <w:jc w:val="center"/>
              <w:rPr>
                <w:ins w:id="5406"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07" w:author="Author"/>
        </w:trPr>
        <w:tc>
          <w:tcPr>
            <w:tcW w:w="2216" w:type="dxa"/>
          </w:tcPr>
          <w:p w14:paraId="36D585A4" w14:textId="77777777" w:rsidR="00BC10E3" w:rsidRPr="00BC10E3" w:rsidRDefault="00BC10E3" w:rsidP="00333000">
            <w:pPr>
              <w:spacing w:after="80"/>
              <w:rPr>
                <w:ins w:id="5408" w:author="Author"/>
                <w:sz w:val="20"/>
                <w:szCs w:val="20"/>
              </w:rPr>
            </w:pPr>
            <w:ins w:id="5409" w:author="Author">
              <w:r w:rsidRPr="00BC10E3">
                <w:rPr>
                  <w:sz w:val="20"/>
                  <w:szCs w:val="20"/>
                  <w:rPrChange w:id="5410" w:author="Author">
                    <w:rPr/>
                  </w:rPrChange>
                </w:rPr>
                <w:t>Special_Param_Names</w:t>
              </w:r>
            </w:ins>
          </w:p>
        </w:tc>
        <w:tc>
          <w:tcPr>
            <w:tcW w:w="716" w:type="dxa"/>
          </w:tcPr>
          <w:p w14:paraId="3874B80D" w14:textId="77777777" w:rsidR="00BC10E3" w:rsidRPr="00213323" w:rsidRDefault="00BC10E3" w:rsidP="00333000">
            <w:pPr>
              <w:spacing w:after="80"/>
              <w:jc w:val="center"/>
              <w:rPr>
                <w:ins w:id="5411" w:author="Author"/>
                <w:szCs w:val="20"/>
              </w:rPr>
            </w:pPr>
          </w:p>
        </w:tc>
        <w:tc>
          <w:tcPr>
            <w:tcW w:w="761" w:type="dxa"/>
          </w:tcPr>
          <w:p w14:paraId="70C58B88" w14:textId="77777777" w:rsidR="00BC10E3" w:rsidRPr="00213323" w:rsidRDefault="00BC10E3" w:rsidP="00333000">
            <w:pPr>
              <w:spacing w:after="80"/>
              <w:jc w:val="center"/>
              <w:rPr>
                <w:ins w:id="5412" w:author="Author"/>
                <w:szCs w:val="20"/>
              </w:rPr>
            </w:pPr>
          </w:p>
        </w:tc>
        <w:tc>
          <w:tcPr>
            <w:tcW w:w="838" w:type="dxa"/>
          </w:tcPr>
          <w:p w14:paraId="6586E52D" w14:textId="77777777" w:rsidR="00BC10E3" w:rsidRPr="00213323" w:rsidRDefault="00BC10E3" w:rsidP="00333000">
            <w:pPr>
              <w:spacing w:after="80"/>
              <w:jc w:val="center"/>
              <w:rPr>
                <w:ins w:id="5413" w:author="Author"/>
                <w:szCs w:val="20"/>
              </w:rPr>
            </w:pPr>
          </w:p>
        </w:tc>
        <w:tc>
          <w:tcPr>
            <w:tcW w:w="550" w:type="dxa"/>
          </w:tcPr>
          <w:p w14:paraId="0312EA75" w14:textId="77777777" w:rsidR="00BC10E3" w:rsidRPr="00213323" w:rsidRDefault="00BC10E3" w:rsidP="00333000">
            <w:pPr>
              <w:spacing w:after="80"/>
              <w:jc w:val="center"/>
              <w:rPr>
                <w:ins w:id="5414" w:author="Author"/>
                <w:szCs w:val="20"/>
              </w:rPr>
            </w:pPr>
          </w:p>
        </w:tc>
        <w:tc>
          <w:tcPr>
            <w:tcW w:w="1105" w:type="dxa"/>
          </w:tcPr>
          <w:p w14:paraId="07B94EB1" w14:textId="77777777" w:rsidR="00BC10E3" w:rsidRPr="00213323" w:rsidRDefault="00BC10E3" w:rsidP="00333000">
            <w:pPr>
              <w:spacing w:after="80"/>
              <w:jc w:val="center"/>
              <w:rPr>
                <w:ins w:id="5415" w:author="Author"/>
                <w:szCs w:val="20"/>
              </w:rPr>
            </w:pPr>
          </w:p>
        </w:tc>
        <w:tc>
          <w:tcPr>
            <w:tcW w:w="672" w:type="dxa"/>
          </w:tcPr>
          <w:p w14:paraId="6B0C9B04" w14:textId="77777777" w:rsidR="00BC10E3" w:rsidRPr="00213323" w:rsidRDefault="00BC10E3" w:rsidP="00333000">
            <w:pPr>
              <w:spacing w:after="80"/>
              <w:jc w:val="center"/>
              <w:rPr>
                <w:ins w:id="5416" w:author="Author"/>
                <w:szCs w:val="20"/>
              </w:rPr>
            </w:pPr>
          </w:p>
        </w:tc>
        <w:tc>
          <w:tcPr>
            <w:tcW w:w="1006" w:type="dxa"/>
          </w:tcPr>
          <w:p w14:paraId="5DA3DA8F" w14:textId="77777777" w:rsidR="00BC10E3" w:rsidRPr="00213323" w:rsidRDefault="00BC10E3" w:rsidP="00333000">
            <w:pPr>
              <w:spacing w:after="80"/>
              <w:jc w:val="center"/>
              <w:rPr>
                <w:ins w:id="5417" w:author="Author"/>
                <w:szCs w:val="20"/>
              </w:rPr>
            </w:pPr>
          </w:p>
        </w:tc>
        <w:tc>
          <w:tcPr>
            <w:tcW w:w="694" w:type="dxa"/>
          </w:tcPr>
          <w:p w14:paraId="72048314" w14:textId="77777777" w:rsidR="00BC10E3" w:rsidRPr="00213323" w:rsidRDefault="00BC10E3" w:rsidP="00333000">
            <w:pPr>
              <w:spacing w:after="80"/>
              <w:jc w:val="center"/>
              <w:rPr>
                <w:ins w:id="5418" w:author="Author"/>
                <w:szCs w:val="20"/>
              </w:rPr>
            </w:pPr>
          </w:p>
        </w:tc>
        <w:tc>
          <w:tcPr>
            <w:tcW w:w="639" w:type="dxa"/>
          </w:tcPr>
          <w:p w14:paraId="32257C05" w14:textId="77777777" w:rsidR="00BC10E3" w:rsidRPr="00213323" w:rsidRDefault="00BC10E3" w:rsidP="00333000">
            <w:pPr>
              <w:spacing w:after="80"/>
              <w:jc w:val="center"/>
              <w:rPr>
                <w:ins w:id="5419" w:author="Author"/>
                <w:szCs w:val="20"/>
              </w:rPr>
            </w:pPr>
          </w:p>
        </w:tc>
        <w:tc>
          <w:tcPr>
            <w:tcW w:w="721" w:type="dxa"/>
          </w:tcPr>
          <w:p w14:paraId="63139911" w14:textId="77777777" w:rsidR="00BC10E3" w:rsidRPr="00213323" w:rsidRDefault="00BC10E3" w:rsidP="00333000">
            <w:pPr>
              <w:spacing w:after="80"/>
              <w:jc w:val="center"/>
              <w:rPr>
                <w:ins w:id="5420" w:author="Author"/>
                <w:szCs w:val="20"/>
              </w:rPr>
            </w:pPr>
            <w:ins w:id="5421"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422" w:author="Author">
        <w:r w:rsidR="00431C55" w:rsidDel="00A878BE">
          <w:delText>file</w:delText>
        </w:r>
        <w:r w:rsidRPr="00213323" w:rsidDel="00A878BE">
          <w:delText xml:space="preserve"> </w:delText>
        </w:r>
      </w:del>
      <w:ins w:id="5423"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424" w:author="Author">
        <w:r w:rsidRPr="00213323" w:rsidDel="00BC391B">
          <w:delText>6.</w:delText>
        </w:r>
        <w:r w:rsidR="00FF7B03" w:rsidDel="00BC391B">
          <w:delText>1</w:delText>
        </w:r>
      </w:del>
      <w:ins w:id="5425"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426" w:name="_Toc362409702"/>
      <w:bookmarkStart w:id="5427" w:name="_Toc362410341"/>
      <w:bookmarkStart w:id="5428" w:name="_Toc362411352"/>
      <w:bookmarkStart w:id="5429" w:name="_Toc362465135"/>
      <w:bookmarkStart w:id="5430" w:name="_Toc363026621"/>
      <w:bookmarkStart w:id="5431" w:name="_Toc363026869"/>
      <w:bookmarkStart w:id="5432" w:name="_Toc363027117"/>
      <w:bookmarkStart w:id="5433" w:name="_Toc363142829"/>
      <w:bookmarkStart w:id="5434" w:name="_Toc362409703"/>
      <w:bookmarkStart w:id="5435" w:name="_Toc362410342"/>
      <w:bookmarkStart w:id="5436" w:name="_Toc362411353"/>
      <w:bookmarkStart w:id="5437" w:name="_Toc362465136"/>
      <w:bookmarkStart w:id="5438" w:name="_Toc363026622"/>
      <w:bookmarkStart w:id="5439" w:name="_Toc363026870"/>
      <w:bookmarkStart w:id="5440" w:name="_Toc363027118"/>
      <w:bookmarkStart w:id="5441" w:name="_Toc363142830"/>
      <w:bookmarkStart w:id="5442" w:name="_Toc362409704"/>
      <w:bookmarkStart w:id="5443" w:name="_Toc362410343"/>
      <w:bookmarkStart w:id="5444" w:name="_Toc362411354"/>
      <w:bookmarkStart w:id="5445" w:name="_Toc362465137"/>
      <w:bookmarkStart w:id="5446" w:name="_Toc363026623"/>
      <w:bookmarkStart w:id="5447" w:name="_Toc363026871"/>
      <w:bookmarkStart w:id="5448" w:name="_Toc363027119"/>
      <w:bookmarkStart w:id="5449" w:name="_Toc363142831"/>
      <w:bookmarkStart w:id="5450" w:name="_Toc362409708"/>
      <w:bookmarkStart w:id="5451" w:name="_Toc362410347"/>
      <w:bookmarkStart w:id="5452" w:name="_Toc362411358"/>
      <w:bookmarkStart w:id="5453" w:name="_Toc362465141"/>
      <w:bookmarkStart w:id="5454" w:name="_Toc363026627"/>
      <w:bookmarkStart w:id="5455" w:name="_Toc363026875"/>
      <w:bookmarkStart w:id="5456" w:name="_Toc363027123"/>
      <w:bookmarkStart w:id="5457" w:name="_Toc363142835"/>
      <w:bookmarkStart w:id="5458" w:name="_Toc362409796"/>
      <w:bookmarkStart w:id="5459" w:name="_Toc362410435"/>
      <w:bookmarkStart w:id="5460" w:name="_Toc362411446"/>
      <w:bookmarkStart w:id="5461" w:name="_Toc362465229"/>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462" w:author="Author">
          <w:pPr>
            <w:pStyle w:val="Heading2"/>
          </w:pPr>
        </w:pPrChange>
      </w:pPr>
      <w:bookmarkStart w:id="5463" w:name="_Toc363026715"/>
      <w:bookmarkStart w:id="5464" w:name="_Toc363026963"/>
      <w:bookmarkStart w:id="5465" w:name="_Toc363027211"/>
      <w:bookmarkStart w:id="5466" w:name="_Toc363142923"/>
      <w:bookmarkStart w:id="5467" w:name="_Toc363143582"/>
      <w:bookmarkStart w:id="5468" w:name="_Toc362409797"/>
      <w:bookmarkStart w:id="5469" w:name="_Toc362410436"/>
      <w:bookmarkStart w:id="5470" w:name="_Toc362411447"/>
      <w:bookmarkStart w:id="5471" w:name="_Toc362465230"/>
      <w:bookmarkStart w:id="5472" w:name="_Toc363026716"/>
      <w:bookmarkStart w:id="5473" w:name="_Toc363026964"/>
      <w:bookmarkStart w:id="5474" w:name="_Toc363027212"/>
      <w:bookmarkStart w:id="5475" w:name="_Toc363142924"/>
      <w:bookmarkStart w:id="5476" w:name="_Toc363143583"/>
      <w:bookmarkStart w:id="5477" w:name="_Toc362409798"/>
      <w:bookmarkStart w:id="5478" w:name="_Toc362410437"/>
      <w:bookmarkStart w:id="5479" w:name="_Toc362411448"/>
      <w:bookmarkStart w:id="5480" w:name="_Toc362465231"/>
      <w:bookmarkStart w:id="5481" w:name="_Toc363026717"/>
      <w:bookmarkStart w:id="5482" w:name="_Toc363026965"/>
      <w:bookmarkStart w:id="5483" w:name="_Toc363027213"/>
      <w:bookmarkStart w:id="5484" w:name="_Toc363142925"/>
      <w:bookmarkStart w:id="5485" w:name="_Toc363143584"/>
      <w:bookmarkStart w:id="5486" w:name="_Toc518736881"/>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r w:rsidRPr="00213323">
        <w:t xml:space="preserve">Reserved Parameters </w:t>
      </w:r>
      <w:r w:rsidR="00783954" w:rsidRPr="00213323">
        <w:t>for</w:t>
      </w:r>
      <w:r w:rsidR="00186EFF" w:rsidRPr="00213323">
        <w:t xml:space="preserve"> D</w:t>
      </w:r>
      <w:r w:rsidR="00F90A4C" w:rsidRPr="00213323">
        <w:t>ata Management</w:t>
      </w:r>
      <w:bookmarkEnd w:id="5486"/>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487" w:author="Author">
        <w:r w:rsidR="00010C6C" w:rsidRPr="00213323" w:rsidDel="00A00C26">
          <w:delText xml:space="preserve">must </w:delText>
        </w:r>
      </w:del>
      <w:ins w:id="548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48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490" w:author="Author">
        <w:r w:rsidRPr="00213323" w:rsidDel="00860497">
          <w:delText>contains a unique alphanumeric identifier</w:delText>
        </w:r>
      </w:del>
      <w:ins w:id="5491" w:author="Author">
        <w:r w:rsidR="00860497">
          <w:t>shall conform to the rules in item 3 of Section 3.2, “SYNTAX RULES”</w:t>
        </w:r>
      </w:ins>
      <w:r w:rsidRPr="00213323">
        <w:t xml:space="preserve">.  The algorithmic model is responsible for using </w:t>
      </w:r>
      <w:ins w:id="5492" w:author="Author">
        <w:r w:rsidR="00860497">
          <w:t xml:space="preserve">the </w:t>
        </w:r>
      </w:ins>
      <w:r w:rsidR="00010C6C" w:rsidRPr="00213323">
        <w:t xml:space="preserve">DLL_ID </w:t>
      </w:r>
      <w:ins w:id="5493" w:author="Author">
        <w:r w:rsidR="00860497">
          <w:t xml:space="preserve">string as part of </w:t>
        </w:r>
      </w:ins>
      <w:del w:id="5494" w:author="Author">
        <w:r w:rsidR="00010C6C" w:rsidRPr="00213323" w:rsidDel="00860497">
          <w:delText xml:space="preserve">as </w:delText>
        </w:r>
      </w:del>
      <w:r w:rsidR="00010C6C" w:rsidRPr="00213323">
        <w:t xml:space="preserve">the </w:t>
      </w:r>
      <w:del w:id="549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496" w:author="Author">
          <w:pPr>
            <w:pStyle w:val="Heading2"/>
          </w:pPr>
        </w:pPrChange>
      </w:pPr>
    </w:p>
    <w:p w14:paraId="452F1B2A" w14:textId="77777777" w:rsidR="00590424" w:rsidRPr="00213323" w:rsidRDefault="006A5BFF">
      <w:pPr>
        <w:pStyle w:val="Heading2"/>
        <w:ind w:left="720"/>
        <w:pPrChange w:id="5497" w:author="Author">
          <w:pPr>
            <w:pStyle w:val="Heading2"/>
          </w:pPr>
        </w:pPrChange>
      </w:pPr>
      <w:bookmarkStart w:id="5498"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498"/>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77777777"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7777777"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77777777"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77777777" w:rsidR="00AA3E99" w:rsidRPr="00213323" w:rsidRDefault="00AA3E99" w:rsidP="00AA3E99">
      <w:pPr>
        <w:autoSpaceDE w:val="0"/>
        <w:autoSpaceDN w:val="0"/>
        <w:adjustRightInd w:val="0"/>
        <w:spacing w:after="160"/>
        <w:ind w:left="360"/>
        <w:rPr>
          <w:lang w:eastAsia="en-US"/>
        </w:rPr>
      </w:pP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77777777"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7777777"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499" w:author="Author">
        <w:r w:rsidR="00AE6EFD">
          <w:rPr>
            <w:lang w:eastAsia="en-US"/>
          </w:rPr>
          <w:t>R</w:t>
        </w:r>
      </w:ins>
      <w:del w:id="5500"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77777777"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501" w:author="Author">
        <w:r w:rsidR="00AE6EFD">
          <w:rPr>
            <w:lang w:eastAsia="en-US"/>
          </w:rPr>
          <w:t>x</w:t>
        </w:r>
      </w:ins>
      <w:del w:id="5502"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7777777"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503" w:author="Author">
        <w:r w:rsidR="00AE6EFD">
          <w:rPr>
            <w:lang w:eastAsia="en-US"/>
          </w:rPr>
          <w:t>x</w:t>
        </w:r>
      </w:ins>
      <w:del w:id="5504"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505"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506" w:author="Author">
          <w:pPr>
            <w:pStyle w:val="KeywordDescriptions"/>
          </w:pPr>
        </w:pPrChange>
      </w:pPr>
      <w:r w:rsidRPr="00213323">
        <w:rPr>
          <w:i/>
        </w:rPr>
        <w:t>Required:</w:t>
      </w:r>
      <w:r w:rsidRPr="00213323">
        <w:tab/>
        <w:t>No</w:t>
      </w:r>
      <w:r w:rsidR="001A353C" w:rsidRPr="00213323">
        <w:t xml:space="preserve">, and </w:t>
      </w:r>
      <w:ins w:id="5507" w:author="Author">
        <w:r w:rsidR="00C07226">
          <w:t xml:space="preserve">Rx_Noise is </w:t>
        </w:r>
      </w:ins>
      <w:r w:rsidR="001A353C" w:rsidRPr="00213323">
        <w:t>illegal before AMI_Version 6.0</w:t>
      </w:r>
      <w:ins w:id="5508" w:author="Author">
        <w:r w:rsidR="00C07226">
          <w:t xml:space="preserve">; Rx_GaussianNoise is illegal before AMI_Version </w:t>
        </w:r>
        <w:r w:rsidR="005F389F">
          <w:t>7.0</w:t>
        </w:r>
        <w:del w:id="5509"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10"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511" w:author="Author">
        <w:r w:rsidR="00336453" w:rsidRPr="00213323" w:rsidDel="00C07226">
          <w:delText xml:space="preserve">Time </w:delText>
        </w:r>
      </w:del>
      <w:ins w:id="5512"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513"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514" w:author="Author"/>
          <w:lang w:eastAsia="en-US"/>
        </w:rPr>
      </w:pPr>
      <w:del w:id="5515" w:author="Author">
        <w:r w:rsidRPr="00213323" w:rsidDel="00C07226">
          <w:rPr>
            <w:lang w:eastAsia="en-US"/>
          </w:rPr>
          <w:delText>Where</w:delText>
        </w:r>
        <w:r w:rsidR="009A6686" w:rsidRPr="00213323" w:rsidDel="00C07226">
          <w:rPr>
            <w:lang w:eastAsia="en-US"/>
          </w:rPr>
          <w:delText xml:space="preserve"> </w:delText>
        </w:r>
      </w:del>
      <w:ins w:id="5516"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17" w:author="Author">
        <w:r w:rsidR="00C07226">
          <w:rPr>
            <w:lang w:eastAsia="en-US"/>
          </w:rPr>
          <w:t xml:space="preserve"> and gaussian_rand() is a function that returns floating point numbers between -inf and +inf</w:t>
        </w:r>
      </w:ins>
      <w:r w:rsidR="009A6686" w:rsidRPr="00213323">
        <w:rPr>
          <w:lang w:eastAsia="en-US"/>
        </w:rPr>
        <w:t>.</w:t>
      </w:r>
      <w:ins w:id="5518"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519" w:author="Author">
          <w:pPr>
            <w:autoSpaceDE w:val="0"/>
            <w:autoSpaceDN w:val="0"/>
            <w:adjustRightInd w:val="0"/>
            <w:spacing w:after="160"/>
            <w:ind w:left="360"/>
          </w:pPr>
        </w:pPrChange>
      </w:pPr>
      <w:ins w:id="5520"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521" w:author="Author"/>
          <w:lang w:eastAsia="en-US"/>
        </w:rPr>
      </w:pPr>
    </w:p>
    <w:p w14:paraId="62CC26DB" w14:textId="77777777" w:rsidR="00C07226" w:rsidRDefault="00C07226" w:rsidP="00C07226">
      <w:pPr>
        <w:pStyle w:val="Keyword"/>
        <w:spacing w:before="0" w:after="80"/>
        <w:rPr>
          <w:ins w:id="5522" w:author="Author"/>
          <w:b/>
        </w:rPr>
      </w:pPr>
      <w:ins w:id="5523" w:author="Author">
        <w:r>
          <w:rPr>
            <w:i/>
          </w:rPr>
          <w:t>Parameter:</w:t>
        </w:r>
        <w:r>
          <w:tab/>
        </w:r>
        <w:r>
          <w:rPr>
            <w:b/>
            <w:lang w:eastAsia="en-US"/>
          </w:rPr>
          <w:t>Rx_UniformNoise</w:t>
        </w:r>
      </w:ins>
    </w:p>
    <w:p w14:paraId="4CFB8443" w14:textId="77777777" w:rsidR="00C07226" w:rsidRDefault="00C07226" w:rsidP="00C07226">
      <w:pPr>
        <w:pStyle w:val="KeywordDescriptions"/>
        <w:rPr>
          <w:ins w:id="5524" w:author="Author"/>
          <w:b/>
        </w:rPr>
      </w:pPr>
      <w:ins w:id="5525" w:author="Author">
        <w:r>
          <w:rPr>
            <w:i/>
          </w:rPr>
          <w:t>Required:</w:t>
        </w:r>
        <w:r>
          <w:tab/>
          <w:t>No, and illegal before AMI_Version 7.0</w:t>
        </w:r>
      </w:ins>
    </w:p>
    <w:p w14:paraId="680DDCF9" w14:textId="77777777" w:rsidR="00C07226" w:rsidRDefault="00C07226" w:rsidP="00C07226">
      <w:pPr>
        <w:pStyle w:val="KeywordDescriptions"/>
        <w:rPr>
          <w:ins w:id="5526" w:author="Author"/>
          <w:rStyle w:val="KeywordNameTOCChar"/>
        </w:rPr>
      </w:pPr>
      <w:ins w:id="5527" w:author="Author">
        <w:r>
          <w:rPr>
            <w:i/>
          </w:rPr>
          <w:t>Direction:</w:t>
        </w:r>
        <w:r>
          <w:rPr>
            <w:i/>
          </w:rPr>
          <w:tab/>
        </w:r>
        <w:r>
          <w:t>Rx</w:t>
        </w:r>
      </w:ins>
    </w:p>
    <w:p w14:paraId="76E3261A" w14:textId="77777777" w:rsidR="00C07226" w:rsidRDefault="00C07226" w:rsidP="00C07226">
      <w:pPr>
        <w:pStyle w:val="KeywordDescriptions"/>
        <w:rPr>
          <w:ins w:id="5528" w:author="Author"/>
        </w:rPr>
      </w:pPr>
      <w:ins w:id="5529" w:author="Author">
        <w:r>
          <w:rPr>
            <w:i/>
          </w:rPr>
          <w:t>Descriptors</w:t>
        </w:r>
        <w:r>
          <w:t>:</w:t>
        </w:r>
      </w:ins>
    </w:p>
    <w:p w14:paraId="0339B7FF" w14:textId="77777777" w:rsidR="00C07226" w:rsidRDefault="00C07226" w:rsidP="00C07226">
      <w:pPr>
        <w:pStyle w:val="ListContinue"/>
        <w:spacing w:after="0"/>
        <w:rPr>
          <w:ins w:id="5530" w:author="Author"/>
          <w:b/>
        </w:rPr>
      </w:pPr>
      <w:ins w:id="5531" w:author="Author">
        <w:r>
          <w:t>Usage:</w:t>
        </w:r>
        <w:r>
          <w:tab/>
        </w:r>
        <w:r>
          <w:tab/>
        </w:r>
        <w:r>
          <w:rPr>
            <w:lang w:eastAsia="en-US"/>
          </w:rPr>
          <w:t>Info, Out, Dep</w:t>
        </w:r>
      </w:ins>
    </w:p>
    <w:p w14:paraId="5854718D" w14:textId="77777777" w:rsidR="00C07226" w:rsidRDefault="00C07226" w:rsidP="00C07226">
      <w:pPr>
        <w:pStyle w:val="ListContinue"/>
        <w:spacing w:after="0"/>
        <w:rPr>
          <w:ins w:id="5532" w:author="Author"/>
          <w:b/>
        </w:rPr>
      </w:pPr>
      <w:ins w:id="5533"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534" w:author="Author"/>
          <w:lang w:eastAsia="en-US"/>
        </w:rPr>
      </w:pPr>
      <w:ins w:id="5535"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536" w:author="Author"/>
          <w:b/>
          <w:i/>
        </w:rPr>
      </w:pPr>
      <w:ins w:id="5537" w:author="Author">
        <w:r>
          <w:t>Default:</w:t>
        </w:r>
        <w:r>
          <w:tab/>
          <w:t>&lt;numeric_literal</w:t>
        </w:r>
        <w:r>
          <w:rPr>
            <w:i/>
          </w:rPr>
          <w:t>&gt;</w:t>
        </w:r>
      </w:ins>
    </w:p>
    <w:p w14:paraId="58A7571F" w14:textId="77777777" w:rsidR="00C07226" w:rsidRDefault="00C07226" w:rsidP="00C07226">
      <w:pPr>
        <w:pStyle w:val="ListContinue"/>
        <w:spacing w:after="80"/>
        <w:rPr>
          <w:ins w:id="5538" w:author="Author"/>
          <w:b/>
          <w:i/>
        </w:rPr>
      </w:pPr>
      <w:ins w:id="5539" w:author="Author">
        <w:r>
          <w:t>Description:</w:t>
        </w:r>
        <w:r>
          <w:rPr>
            <w:i/>
          </w:rPr>
          <w:tab/>
        </w:r>
        <w:r>
          <w:t>&lt;string&gt;</w:t>
        </w:r>
      </w:ins>
    </w:p>
    <w:p w14:paraId="26C62A11" w14:textId="77777777" w:rsidR="00C07226" w:rsidRDefault="00C07226" w:rsidP="00C07226">
      <w:pPr>
        <w:autoSpaceDE w:val="0"/>
        <w:autoSpaceDN w:val="0"/>
        <w:adjustRightInd w:val="0"/>
        <w:spacing w:after="80"/>
        <w:rPr>
          <w:ins w:id="5540" w:author="Author"/>
          <w:lang w:eastAsia="en-US"/>
        </w:rPr>
      </w:pPr>
      <w:ins w:id="5541"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542" w:author="Author"/>
          <w:lang w:eastAsia="en-US"/>
        </w:rPr>
      </w:pPr>
      <w:ins w:id="5543"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544" w:author="Author"/>
        </w:rPr>
      </w:pPr>
      <w:ins w:id="5545" w:author="Author">
        <w:r>
          <w:rPr>
            <w:i/>
          </w:rPr>
          <w:t>Other Notes:</w:t>
        </w:r>
        <w:r>
          <w:tab/>
          <w:t>The output voltage waveform is calculated as follows:</w:t>
        </w:r>
      </w:ins>
    </w:p>
    <w:p w14:paraId="14CDC5BC" w14:textId="77777777" w:rsidR="00C07226" w:rsidRDefault="00C07226" w:rsidP="00C07226">
      <w:pPr>
        <w:pStyle w:val="Equation"/>
        <w:rPr>
          <w:ins w:id="5546" w:author="Author"/>
        </w:rPr>
      </w:pPr>
      <w:ins w:id="5547"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548" w:author="Author"/>
          <w:lang w:eastAsia="en-US"/>
        </w:rPr>
      </w:pPr>
      <w:ins w:id="5549" w:author="Author">
        <w:del w:id="5550"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551" w:author="Author"/>
        </w:rPr>
      </w:pPr>
      <w:ins w:id="5552" w:author="Author">
        <w:r>
          <w:rPr>
            <w:i/>
          </w:rPr>
          <w:t>Example:</w:t>
        </w:r>
      </w:ins>
    </w:p>
    <w:p w14:paraId="6CC8D1F5" w14:textId="77777777" w:rsidR="00C07226" w:rsidRDefault="00C07226" w:rsidP="00C07226">
      <w:pPr>
        <w:pStyle w:val="Exampletext"/>
        <w:rPr>
          <w:ins w:id="5553" w:author="Author"/>
          <w:lang w:eastAsia="en-US"/>
        </w:rPr>
      </w:pPr>
      <w:ins w:id="5554" w:author="Author">
        <w:r>
          <w:rPr>
            <w:lang w:eastAsia="en-US"/>
          </w:rPr>
          <w:t xml:space="preserve"> (Rx_UniformNoise (Usage Info) (Value 0.010) (Type Float)</w:t>
        </w:r>
      </w:ins>
    </w:p>
    <w:p w14:paraId="6F2BA793" w14:textId="77777777" w:rsidR="00C07226" w:rsidRDefault="00C07226" w:rsidP="00C07226">
      <w:pPr>
        <w:pStyle w:val="Exampletext"/>
        <w:rPr>
          <w:ins w:id="5555" w:author="Author"/>
          <w:lang w:eastAsia="en-US"/>
        </w:rPr>
      </w:pPr>
      <w:ins w:id="5556"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557"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558"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559" w:author="Author"/>
        </w:trPr>
        <w:tc>
          <w:tcPr>
            <w:tcW w:w="2896" w:type="dxa"/>
          </w:tcPr>
          <w:p w14:paraId="53B599CE" w14:textId="77777777" w:rsidR="0058099F" w:rsidRPr="00213323" w:rsidRDefault="0058099F" w:rsidP="0058099F">
            <w:pPr>
              <w:spacing w:after="80"/>
              <w:rPr>
                <w:ins w:id="5560" w:author="Author"/>
                <w:rFonts w:cs="Arial"/>
              </w:rPr>
            </w:pPr>
            <w:ins w:id="5561" w:author="Author">
              <w:r>
                <w:rPr>
                  <w:rFonts w:cs="Arial"/>
                </w:rPr>
                <w:t>Rx_UniformNoise</w:t>
              </w:r>
            </w:ins>
          </w:p>
        </w:tc>
        <w:tc>
          <w:tcPr>
            <w:tcW w:w="1254" w:type="dxa"/>
          </w:tcPr>
          <w:p w14:paraId="78DA49ED" w14:textId="77777777" w:rsidR="0058099F" w:rsidRPr="00213323" w:rsidRDefault="0058099F" w:rsidP="0058099F">
            <w:pPr>
              <w:spacing w:after="80"/>
              <w:jc w:val="center"/>
              <w:rPr>
                <w:ins w:id="5562" w:author="Author"/>
              </w:rPr>
            </w:pPr>
            <w:ins w:id="5563" w:author="Author">
              <w:r w:rsidRPr="00213323">
                <w:t>No</w:t>
              </w:r>
            </w:ins>
          </w:p>
        </w:tc>
        <w:tc>
          <w:tcPr>
            <w:tcW w:w="1252" w:type="dxa"/>
          </w:tcPr>
          <w:p w14:paraId="6952FDFC" w14:textId="77777777" w:rsidR="0058099F" w:rsidRPr="00213323" w:rsidRDefault="0058099F" w:rsidP="0058099F">
            <w:pPr>
              <w:spacing w:after="80"/>
              <w:jc w:val="center"/>
              <w:rPr>
                <w:ins w:id="5564" w:author="Author"/>
              </w:rPr>
            </w:pPr>
            <w:ins w:id="5565" w:author="Author">
              <w:r w:rsidRPr="00213323">
                <w:t>0</w:t>
              </w:r>
            </w:ins>
          </w:p>
        </w:tc>
        <w:tc>
          <w:tcPr>
            <w:tcW w:w="908" w:type="dxa"/>
          </w:tcPr>
          <w:p w14:paraId="2FE6942D" w14:textId="77777777" w:rsidR="0058099F" w:rsidRPr="00213323" w:rsidRDefault="0058099F" w:rsidP="0058099F">
            <w:pPr>
              <w:spacing w:after="80"/>
              <w:jc w:val="center"/>
              <w:rPr>
                <w:ins w:id="5566" w:author="Author"/>
              </w:rPr>
            </w:pPr>
            <w:ins w:id="5567" w:author="Author">
              <w:r w:rsidRPr="00213323">
                <w:t>X</w:t>
              </w:r>
            </w:ins>
          </w:p>
        </w:tc>
        <w:tc>
          <w:tcPr>
            <w:tcW w:w="779" w:type="dxa"/>
          </w:tcPr>
          <w:p w14:paraId="3BCF3DD7" w14:textId="77777777" w:rsidR="0058099F" w:rsidRPr="00213323" w:rsidRDefault="0058099F" w:rsidP="0058099F">
            <w:pPr>
              <w:spacing w:after="80"/>
              <w:jc w:val="center"/>
              <w:rPr>
                <w:ins w:id="5568" w:author="Author"/>
              </w:rPr>
            </w:pPr>
          </w:p>
        </w:tc>
        <w:tc>
          <w:tcPr>
            <w:tcW w:w="891" w:type="dxa"/>
          </w:tcPr>
          <w:p w14:paraId="1884437D" w14:textId="77777777" w:rsidR="0058099F" w:rsidRPr="00213323" w:rsidRDefault="0058099F" w:rsidP="0058099F">
            <w:pPr>
              <w:spacing w:after="80"/>
              <w:jc w:val="center"/>
              <w:rPr>
                <w:ins w:id="5569" w:author="Author"/>
              </w:rPr>
            </w:pPr>
            <w:ins w:id="5570" w:author="Author">
              <w:r w:rsidRPr="00213323">
                <w:t>X</w:t>
              </w:r>
            </w:ins>
          </w:p>
        </w:tc>
        <w:tc>
          <w:tcPr>
            <w:tcW w:w="788" w:type="dxa"/>
          </w:tcPr>
          <w:p w14:paraId="251DD8D8" w14:textId="77777777" w:rsidR="0058099F" w:rsidRPr="00213323" w:rsidRDefault="0058099F" w:rsidP="0058099F">
            <w:pPr>
              <w:spacing w:after="80"/>
              <w:jc w:val="center"/>
              <w:rPr>
                <w:ins w:id="5571" w:author="Author"/>
              </w:rPr>
            </w:pPr>
            <w:ins w:id="5572" w:author="Author">
              <w:r w:rsidRPr="00213323">
                <w:t>X</w:t>
              </w:r>
            </w:ins>
          </w:p>
        </w:tc>
        <w:tc>
          <w:tcPr>
            <w:tcW w:w="1038" w:type="dxa"/>
          </w:tcPr>
          <w:p w14:paraId="0514A66C" w14:textId="77777777" w:rsidR="0058099F" w:rsidRPr="00213323" w:rsidRDefault="0058099F" w:rsidP="0058099F">
            <w:pPr>
              <w:spacing w:after="80"/>
              <w:rPr>
                <w:ins w:id="5573"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574"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575" w:author="Author"/>
        </w:trPr>
        <w:tc>
          <w:tcPr>
            <w:tcW w:w="2896" w:type="dxa"/>
          </w:tcPr>
          <w:p w14:paraId="5F16E39B" w14:textId="77777777" w:rsidR="00DE2E75" w:rsidRPr="00213323" w:rsidRDefault="00DE2E75" w:rsidP="002C4E7E">
            <w:pPr>
              <w:spacing w:after="80"/>
              <w:rPr>
                <w:ins w:id="5576" w:author="Author"/>
                <w:rFonts w:cs="Arial"/>
              </w:rPr>
            </w:pPr>
            <w:ins w:id="5577" w:author="Author">
              <w:r>
                <w:rPr>
                  <w:rFonts w:cs="Arial"/>
                </w:rPr>
                <w:t>Rx_UniformNoise</w:t>
              </w:r>
            </w:ins>
          </w:p>
        </w:tc>
        <w:tc>
          <w:tcPr>
            <w:tcW w:w="1325" w:type="dxa"/>
          </w:tcPr>
          <w:p w14:paraId="0C26A500" w14:textId="77777777" w:rsidR="00DE2E75" w:rsidRPr="00213323" w:rsidRDefault="00DE2E75" w:rsidP="002C4E7E">
            <w:pPr>
              <w:spacing w:after="80"/>
              <w:jc w:val="center"/>
              <w:rPr>
                <w:ins w:id="5578" w:author="Author"/>
              </w:rPr>
            </w:pPr>
            <w:ins w:id="5579" w:author="Author">
              <w:r w:rsidRPr="00213323">
                <w:t>X</w:t>
              </w:r>
            </w:ins>
          </w:p>
        </w:tc>
        <w:tc>
          <w:tcPr>
            <w:tcW w:w="1273" w:type="dxa"/>
          </w:tcPr>
          <w:p w14:paraId="4194B5DC" w14:textId="77777777" w:rsidR="00DE2E75" w:rsidRPr="00213323" w:rsidRDefault="00DE2E75" w:rsidP="002C4E7E">
            <w:pPr>
              <w:spacing w:after="80"/>
              <w:jc w:val="center"/>
              <w:rPr>
                <w:ins w:id="5580" w:author="Author"/>
              </w:rPr>
            </w:pPr>
          </w:p>
        </w:tc>
        <w:tc>
          <w:tcPr>
            <w:tcW w:w="1150" w:type="dxa"/>
          </w:tcPr>
          <w:p w14:paraId="01118FFE" w14:textId="77777777" w:rsidR="00DE2E75" w:rsidRPr="00213323" w:rsidRDefault="00DE2E75" w:rsidP="002C4E7E">
            <w:pPr>
              <w:spacing w:after="80"/>
              <w:jc w:val="center"/>
              <w:rPr>
                <w:ins w:id="5581" w:author="Author"/>
              </w:rPr>
            </w:pPr>
          </w:p>
        </w:tc>
        <w:tc>
          <w:tcPr>
            <w:tcW w:w="1550" w:type="dxa"/>
          </w:tcPr>
          <w:p w14:paraId="19CDB94D" w14:textId="77777777" w:rsidR="00DE2E75" w:rsidRPr="00213323" w:rsidRDefault="00DE2E75" w:rsidP="002C4E7E">
            <w:pPr>
              <w:spacing w:after="80"/>
              <w:jc w:val="center"/>
              <w:rPr>
                <w:ins w:id="5582" w:author="Author"/>
              </w:rPr>
            </w:pPr>
          </w:p>
        </w:tc>
        <w:tc>
          <w:tcPr>
            <w:tcW w:w="1216" w:type="dxa"/>
          </w:tcPr>
          <w:p w14:paraId="044A7108" w14:textId="77777777" w:rsidR="00DE2E75" w:rsidRPr="00213323" w:rsidRDefault="00DE2E75" w:rsidP="002C4E7E">
            <w:pPr>
              <w:spacing w:after="80"/>
              <w:rPr>
                <w:ins w:id="5583"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584"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585" w:author="Author"/>
        </w:trPr>
        <w:tc>
          <w:tcPr>
            <w:tcW w:w="2449" w:type="dxa"/>
          </w:tcPr>
          <w:p w14:paraId="061B30F4" w14:textId="77777777" w:rsidR="00DE2E75" w:rsidRPr="00213323" w:rsidRDefault="00DE2E75" w:rsidP="00DE2E75">
            <w:pPr>
              <w:spacing w:after="80"/>
              <w:rPr>
                <w:ins w:id="5586" w:author="Author"/>
                <w:sz w:val="20"/>
                <w:szCs w:val="20"/>
              </w:rPr>
            </w:pPr>
            <w:ins w:id="5587"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588" w:author="Author"/>
                <w:rFonts w:cs="Arial"/>
                <w:szCs w:val="20"/>
              </w:rPr>
            </w:pPr>
            <w:ins w:id="5589"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590" w:author="Author"/>
                <w:szCs w:val="20"/>
              </w:rPr>
            </w:pPr>
            <w:ins w:id="5591" w:author="Author">
              <w:r w:rsidRPr="00213323">
                <w:rPr>
                  <w:szCs w:val="20"/>
                </w:rPr>
                <w:t>X</w:t>
              </w:r>
            </w:ins>
          </w:p>
        </w:tc>
        <w:tc>
          <w:tcPr>
            <w:tcW w:w="838" w:type="dxa"/>
          </w:tcPr>
          <w:p w14:paraId="6EFDCE21" w14:textId="77777777" w:rsidR="00DE2E75" w:rsidRPr="00213323" w:rsidRDefault="00DE2E75" w:rsidP="00DE2E75">
            <w:pPr>
              <w:spacing w:after="80"/>
              <w:jc w:val="center"/>
              <w:rPr>
                <w:ins w:id="5592" w:author="Author"/>
                <w:szCs w:val="20"/>
              </w:rPr>
            </w:pPr>
            <w:ins w:id="5593" w:author="Author">
              <w:r w:rsidRPr="00213323">
                <w:rPr>
                  <w:szCs w:val="20"/>
                </w:rPr>
                <w:t>X</w:t>
              </w:r>
            </w:ins>
          </w:p>
        </w:tc>
        <w:tc>
          <w:tcPr>
            <w:tcW w:w="550" w:type="dxa"/>
          </w:tcPr>
          <w:p w14:paraId="19D9C499" w14:textId="77777777" w:rsidR="00DE2E75" w:rsidRPr="00213323" w:rsidRDefault="00DE2E75" w:rsidP="00DE2E75">
            <w:pPr>
              <w:spacing w:after="80"/>
              <w:jc w:val="center"/>
              <w:rPr>
                <w:ins w:id="5594" w:author="Author"/>
                <w:szCs w:val="20"/>
              </w:rPr>
            </w:pPr>
            <w:ins w:id="5595" w:author="Author">
              <w:r w:rsidRPr="00213323">
                <w:rPr>
                  <w:szCs w:val="20"/>
                </w:rPr>
                <w:t>X</w:t>
              </w:r>
            </w:ins>
          </w:p>
        </w:tc>
        <w:tc>
          <w:tcPr>
            <w:tcW w:w="1105" w:type="dxa"/>
          </w:tcPr>
          <w:p w14:paraId="5257D7C1" w14:textId="77777777" w:rsidR="00DE2E75" w:rsidRPr="00213323" w:rsidRDefault="00DE2E75" w:rsidP="00DE2E75">
            <w:pPr>
              <w:spacing w:after="80"/>
              <w:jc w:val="center"/>
              <w:rPr>
                <w:ins w:id="5596" w:author="Author"/>
                <w:rFonts w:cs="Arial"/>
                <w:szCs w:val="20"/>
              </w:rPr>
            </w:pPr>
            <w:ins w:id="5597"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598" w:author="Author"/>
                <w:rFonts w:cs="Arial"/>
                <w:szCs w:val="20"/>
              </w:rPr>
            </w:pPr>
            <w:ins w:id="5599"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600" w:author="Author"/>
                <w:szCs w:val="20"/>
              </w:rPr>
            </w:pPr>
          </w:p>
        </w:tc>
        <w:tc>
          <w:tcPr>
            <w:tcW w:w="694" w:type="dxa"/>
          </w:tcPr>
          <w:p w14:paraId="56706431" w14:textId="77777777" w:rsidR="00DE2E75" w:rsidRPr="00213323" w:rsidRDefault="00DE2E75" w:rsidP="00DE2E75">
            <w:pPr>
              <w:spacing w:after="80"/>
              <w:jc w:val="center"/>
              <w:rPr>
                <w:ins w:id="5601" w:author="Author"/>
                <w:szCs w:val="20"/>
              </w:rPr>
            </w:pPr>
          </w:p>
        </w:tc>
        <w:tc>
          <w:tcPr>
            <w:tcW w:w="639" w:type="dxa"/>
          </w:tcPr>
          <w:p w14:paraId="30C0923B" w14:textId="77777777" w:rsidR="00DE2E75" w:rsidRPr="00213323" w:rsidRDefault="00DE2E75" w:rsidP="00DE2E75">
            <w:pPr>
              <w:spacing w:after="80"/>
              <w:jc w:val="center"/>
              <w:rPr>
                <w:ins w:id="5602" w:author="Author"/>
                <w:szCs w:val="20"/>
              </w:rPr>
            </w:pPr>
          </w:p>
        </w:tc>
        <w:tc>
          <w:tcPr>
            <w:tcW w:w="705" w:type="dxa"/>
          </w:tcPr>
          <w:p w14:paraId="66B6A085" w14:textId="77777777" w:rsidR="00DE2E75" w:rsidRPr="00213323" w:rsidRDefault="00DE2E75" w:rsidP="00DE2E75">
            <w:pPr>
              <w:spacing w:after="80"/>
              <w:jc w:val="center"/>
              <w:rPr>
                <w:ins w:id="5603"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604" w:author="Author">
          <w:pPr>
            <w:pStyle w:val="Heading2"/>
          </w:pPr>
        </w:pPrChange>
      </w:pPr>
      <w:bookmarkStart w:id="5605" w:name="_Toc424887551"/>
      <w:bookmarkStart w:id="5606" w:name="_Toc425451600"/>
      <w:bookmarkStart w:id="5607" w:name="_Toc425500179"/>
      <w:bookmarkStart w:id="5608" w:name="_Toc425501372"/>
      <w:bookmarkStart w:id="5609" w:name="_Toc425754144"/>
      <w:bookmarkStart w:id="5610" w:name="_Toc426451854"/>
      <w:bookmarkStart w:id="5611" w:name="_Toc427499996"/>
      <w:bookmarkStart w:id="5612" w:name="_Toc518736883"/>
      <w:bookmarkEnd w:id="5605"/>
      <w:bookmarkEnd w:id="5606"/>
      <w:bookmarkEnd w:id="5607"/>
      <w:bookmarkEnd w:id="5608"/>
      <w:bookmarkEnd w:id="5609"/>
      <w:bookmarkEnd w:id="5610"/>
      <w:bookmarkEnd w:id="5611"/>
      <w:r>
        <w:t>M</w:t>
      </w:r>
      <w:r w:rsidR="00902728">
        <w:t>odulation</w:t>
      </w:r>
      <w:r w:rsidRPr="00213323">
        <w:t xml:space="preserve"> Reserved Parameters</w:t>
      </w:r>
      <w:bookmarkEnd w:id="5612"/>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1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14"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15" w:author="Author">
        <w:r w:rsidR="00E50446">
          <w:t xml:space="preserve">not </w:t>
        </w:r>
      </w:ins>
      <w:r>
        <w:t xml:space="preserve">declared or </w:t>
      </w:r>
      <w:ins w:id="5616"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467B30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81AEFA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BE053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77777777"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77777777" w:rsidR="00AA3E99" w:rsidRDefault="00AA3E99" w:rsidP="00AA3E99">
      <w:pPr>
        <w:rPr>
          <w:i/>
        </w:rPr>
      </w:pPr>
      <w:r>
        <w:rPr>
          <w:i/>
        </w:rPr>
        <w:br w:type="page"/>
      </w:r>
    </w:p>
    <w:p w14:paraId="5B6A66EC" w14:textId="77777777" w:rsidR="00AA3E99" w:rsidRPr="00777CD9" w:rsidRDefault="00AA3E99" w:rsidP="00AA3E99">
      <w:pPr>
        <w:autoSpaceDE w:val="0"/>
        <w:autoSpaceDN w:val="0"/>
        <w:adjustRightInd w:val="0"/>
        <w:rPr>
          <w:lang w:eastAsia="en-US"/>
        </w:rPr>
      </w:pPr>
    </w:p>
    <w:p w14:paraId="1BFB5948" w14:textId="77777777" w:rsidR="00AA3E99" w:rsidRDefault="00AA3E99" w:rsidP="00AA3E99">
      <w:pPr>
        <w:spacing w:after="80"/>
        <w:rPr>
          <w:lang w:eastAsia="en-US"/>
        </w:rPr>
      </w:pPr>
    </w:p>
    <w:p w14:paraId="149CE811" w14:textId="77777777" w:rsidR="00AA3E99" w:rsidRDefault="00AA3E99" w:rsidP="00AA3E99">
      <w:pPr>
        <w:spacing w:after="80"/>
        <w:rP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617"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618" w:name="_Toc320117591"/>
      <w:bookmarkStart w:id="5619" w:name="_Toc320118045"/>
      <w:bookmarkStart w:id="5620" w:name="_Toc320118496"/>
      <w:bookmarkStart w:id="5621" w:name="_Toc320118948"/>
      <w:bookmarkStart w:id="5622" w:name="_Toc320119400"/>
      <w:bookmarkStart w:id="5623" w:name="_Toc320122079"/>
      <w:bookmarkStart w:id="5624" w:name="_Toc320066666"/>
      <w:bookmarkStart w:id="5625" w:name="_Toc320117592"/>
      <w:bookmarkStart w:id="5626" w:name="_Toc320118046"/>
      <w:bookmarkStart w:id="5627" w:name="_Toc320118497"/>
      <w:bookmarkStart w:id="5628" w:name="_Toc320118949"/>
      <w:bookmarkStart w:id="5629" w:name="_Toc320119401"/>
      <w:bookmarkStart w:id="5630" w:name="_Toc320122080"/>
      <w:bookmarkStart w:id="5631" w:name="_Toc320066667"/>
      <w:bookmarkStart w:id="5632" w:name="_Toc320117593"/>
      <w:bookmarkStart w:id="5633" w:name="_Toc320118047"/>
      <w:bookmarkStart w:id="5634" w:name="_Toc320118498"/>
      <w:bookmarkStart w:id="5635" w:name="_Toc320118950"/>
      <w:bookmarkStart w:id="5636" w:name="_Toc320119402"/>
      <w:bookmarkStart w:id="5637" w:name="_Toc320122081"/>
      <w:bookmarkStart w:id="5638" w:name="_Toc320066668"/>
      <w:bookmarkStart w:id="5639" w:name="_Toc320117594"/>
      <w:bookmarkStart w:id="5640" w:name="_Toc320118048"/>
      <w:bookmarkStart w:id="5641" w:name="_Toc320118499"/>
      <w:bookmarkStart w:id="5642" w:name="_Toc320118951"/>
      <w:bookmarkStart w:id="5643" w:name="_Toc320119403"/>
      <w:bookmarkStart w:id="5644" w:name="_Toc320122082"/>
      <w:bookmarkStart w:id="5645" w:name="_Toc320066669"/>
      <w:bookmarkStart w:id="5646" w:name="_Toc320117595"/>
      <w:bookmarkStart w:id="5647" w:name="_Toc320118049"/>
      <w:bookmarkStart w:id="5648" w:name="_Toc320118500"/>
      <w:bookmarkStart w:id="5649" w:name="_Toc320118952"/>
      <w:bookmarkStart w:id="5650" w:name="_Toc320119404"/>
      <w:bookmarkStart w:id="5651" w:name="_Toc320122083"/>
      <w:bookmarkStart w:id="5652" w:name="_Toc320066670"/>
      <w:bookmarkStart w:id="5653" w:name="_Toc320117596"/>
      <w:bookmarkStart w:id="5654" w:name="_Toc320118050"/>
      <w:bookmarkStart w:id="5655" w:name="_Toc320118501"/>
      <w:bookmarkStart w:id="5656" w:name="_Toc320118953"/>
      <w:bookmarkStart w:id="5657" w:name="_Toc320119405"/>
      <w:bookmarkStart w:id="5658" w:name="_Toc320122084"/>
      <w:bookmarkStart w:id="5659" w:name="_Toc320066671"/>
      <w:bookmarkStart w:id="5660" w:name="_Toc320117601"/>
      <w:bookmarkStart w:id="5661" w:name="_Toc320118055"/>
      <w:bookmarkStart w:id="5662" w:name="_Toc320118506"/>
      <w:bookmarkStart w:id="5663" w:name="_Toc320118958"/>
      <w:bookmarkStart w:id="5664" w:name="_Toc320119410"/>
      <w:bookmarkStart w:id="5665" w:name="_Toc320122089"/>
      <w:bookmarkStart w:id="5666" w:name="_Toc320066676"/>
      <w:bookmarkStart w:id="5667" w:name="_Toc320117689"/>
      <w:bookmarkStart w:id="5668" w:name="_Toc320118143"/>
      <w:bookmarkStart w:id="5669" w:name="_Toc320118594"/>
      <w:bookmarkStart w:id="5670" w:name="_Toc320119046"/>
      <w:bookmarkStart w:id="5671" w:name="_Toc320119498"/>
      <w:bookmarkStart w:id="5672" w:name="_Toc320122177"/>
      <w:bookmarkStart w:id="5673" w:name="_Toc320066764"/>
      <w:bookmarkStart w:id="5674" w:name="_Toc320117690"/>
      <w:bookmarkStart w:id="5675" w:name="_Toc320118144"/>
      <w:bookmarkStart w:id="5676" w:name="_Toc320118595"/>
      <w:bookmarkStart w:id="5677" w:name="_Toc320119047"/>
      <w:bookmarkStart w:id="5678" w:name="_Toc320119499"/>
      <w:bookmarkStart w:id="5679" w:name="_Toc320122178"/>
      <w:bookmarkStart w:id="5680" w:name="_Toc320066765"/>
      <w:bookmarkStart w:id="5681" w:name="_Toc320117691"/>
      <w:bookmarkStart w:id="5682" w:name="_Toc320118145"/>
      <w:bookmarkStart w:id="5683" w:name="_Toc320118596"/>
      <w:bookmarkStart w:id="5684" w:name="_Toc320119048"/>
      <w:bookmarkStart w:id="5685" w:name="_Toc320119500"/>
      <w:bookmarkStart w:id="5686" w:name="_Toc320122179"/>
      <w:bookmarkStart w:id="5687" w:name="_Toc320066766"/>
      <w:bookmarkStart w:id="5688" w:name="_Toc320117692"/>
      <w:bookmarkStart w:id="5689" w:name="_Toc320118146"/>
      <w:bookmarkStart w:id="5690" w:name="_Toc320118597"/>
      <w:bookmarkStart w:id="5691" w:name="_Toc320119049"/>
      <w:bookmarkStart w:id="5692" w:name="_Toc320119501"/>
      <w:bookmarkStart w:id="5693" w:name="_Toc320122180"/>
      <w:bookmarkStart w:id="5694" w:name="_Toc320066767"/>
      <w:bookmarkStart w:id="5695" w:name="_Toc320117693"/>
      <w:bookmarkStart w:id="5696" w:name="_Toc320118147"/>
      <w:bookmarkStart w:id="5697" w:name="_Toc320118598"/>
      <w:bookmarkStart w:id="5698" w:name="_Toc320119050"/>
      <w:bookmarkStart w:id="5699" w:name="_Toc320119502"/>
      <w:bookmarkStart w:id="5700" w:name="_Toc320122181"/>
      <w:bookmarkStart w:id="5701" w:name="_Toc320066768"/>
      <w:bookmarkStart w:id="5702" w:name="_Toc320117694"/>
      <w:bookmarkStart w:id="5703" w:name="_Toc320118148"/>
      <w:bookmarkStart w:id="5704" w:name="_Toc320118599"/>
      <w:bookmarkStart w:id="5705" w:name="_Toc320119051"/>
      <w:bookmarkStart w:id="5706" w:name="_Toc320119503"/>
      <w:bookmarkStart w:id="5707" w:name="_Toc320122182"/>
      <w:bookmarkStart w:id="5708" w:name="_Toc320066769"/>
      <w:bookmarkStart w:id="5709" w:name="_Toc320117698"/>
      <w:bookmarkStart w:id="5710" w:name="_Toc320118152"/>
      <w:bookmarkStart w:id="5711" w:name="_Toc320118603"/>
      <w:bookmarkStart w:id="5712" w:name="_Toc320119055"/>
      <w:bookmarkStart w:id="5713" w:name="_Toc320119507"/>
      <w:bookmarkStart w:id="5714" w:name="_Toc320122186"/>
      <w:bookmarkStart w:id="5715" w:name="_Toc320066773"/>
      <w:bookmarkStart w:id="5716" w:name="_Toc320117775"/>
      <w:bookmarkStart w:id="5717" w:name="_Toc320118229"/>
      <w:bookmarkStart w:id="5718" w:name="_Toc320118680"/>
      <w:bookmarkStart w:id="5719" w:name="_Toc320119132"/>
      <w:bookmarkStart w:id="5720" w:name="_Toc320119584"/>
      <w:bookmarkStart w:id="5721" w:name="_Toc320122263"/>
      <w:bookmarkStart w:id="5722" w:name="_Toc320066850"/>
      <w:bookmarkStart w:id="5723" w:name="_Toc320117776"/>
      <w:bookmarkStart w:id="5724" w:name="_Toc320118230"/>
      <w:bookmarkStart w:id="5725" w:name="_Toc320118681"/>
      <w:bookmarkStart w:id="5726" w:name="_Toc320119133"/>
      <w:bookmarkStart w:id="5727" w:name="_Toc320119585"/>
      <w:bookmarkStart w:id="5728" w:name="_Toc320122264"/>
      <w:bookmarkStart w:id="5729" w:name="_Toc320066851"/>
      <w:bookmarkStart w:id="5730" w:name="_Toc320117777"/>
      <w:bookmarkStart w:id="5731" w:name="_Toc320118231"/>
      <w:bookmarkStart w:id="5732" w:name="_Toc320118682"/>
      <w:bookmarkStart w:id="5733" w:name="_Toc320119134"/>
      <w:bookmarkStart w:id="5734" w:name="_Toc320119586"/>
      <w:bookmarkStart w:id="5735" w:name="_Toc320122265"/>
      <w:bookmarkStart w:id="5736" w:name="_Toc320066852"/>
      <w:bookmarkStart w:id="5737" w:name="_Toc320117778"/>
      <w:bookmarkStart w:id="5738" w:name="_Toc320118232"/>
      <w:bookmarkStart w:id="5739" w:name="_Toc320118683"/>
      <w:bookmarkStart w:id="5740" w:name="_Toc320119135"/>
      <w:bookmarkStart w:id="5741" w:name="_Toc320119587"/>
      <w:bookmarkStart w:id="5742" w:name="_Toc320122266"/>
      <w:bookmarkStart w:id="5743" w:name="_Toc320066853"/>
      <w:bookmarkStart w:id="5744" w:name="_Toc320117779"/>
      <w:bookmarkStart w:id="5745" w:name="_Toc320118233"/>
      <w:bookmarkStart w:id="5746" w:name="_Toc320118684"/>
      <w:bookmarkStart w:id="5747" w:name="_Toc320119136"/>
      <w:bookmarkStart w:id="5748" w:name="_Toc320119588"/>
      <w:bookmarkStart w:id="5749" w:name="_Toc320122267"/>
      <w:bookmarkStart w:id="5750" w:name="_Toc320066854"/>
      <w:bookmarkStart w:id="5751" w:name="_Toc320117780"/>
      <w:bookmarkStart w:id="5752" w:name="_Toc320118234"/>
      <w:bookmarkStart w:id="5753" w:name="_Toc320118685"/>
      <w:bookmarkStart w:id="5754" w:name="_Toc320119137"/>
      <w:bookmarkStart w:id="5755" w:name="_Toc320119589"/>
      <w:bookmarkStart w:id="5756" w:name="_Toc320122268"/>
      <w:bookmarkStart w:id="5757" w:name="_Toc320066855"/>
      <w:bookmarkStart w:id="5758" w:name="_Toc320117784"/>
      <w:bookmarkStart w:id="5759" w:name="_Toc320118238"/>
      <w:bookmarkStart w:id="5760" w:name="_Toc320118689"/>
      <w:bookmarkStart w:id="5761" w:name="_Toc320119141"/>
      <w:bookmarkStart w:id="5762" w:name="_Toc320119593"/>
      <w:bookmarkStart w:id="5763" w:name="_Toc320122272"/>
      <w:bookmarkStart w:id="5764" w:name="_Toc320066859"/>
      <w:bookmarkStart w:id="5765" w:name="_Toc320117916"/>
      <w:bookmarkStart w:id="5766" w:name="_Toc320118370"/>
      <w:bookmarkStart w:id="5767" w:name="_Toc320118821"/>
      <w:bookmarkStart w:id="5768" w:name="_Toc320119273"/>
      <w:bookmarkStart w:id="5769" w:name="_Toc320119725"/>
      <w:bookmarkStart w:id="5770" w:name="_Toc320122404"/>
      <w:bookmarkStart w:id="5771" w:name="_Toc320066991"/>
      <w:bookmarkStart w:id="5772" w:name="_Toc320117917"/>
      <w:bookmarkStart w:id="5773" w:name="_Toc320118371"/>
      <w:bookmarkStart w:id="5774" w:name="_Toc320118822"/>
      <w:bookmarkStart w:id="5775" w:name="_Toc320119274"/>
      <w:bookmarkStart w:id="5776" w:name="_Toc320119726"/>
      <w:bookmarkStart w:id="5777" w:name="_Toc320122405"/>
      <w:bookmarkStart w:id="5778" w:name="_Toc320066992"/>
      <w:bookmarkStart w:id="5779" w:name="_Toc320117918"/>
      <w:bookmarkStart w:id="5780" w:name="_Toc320118372"/>
      <w:bookmarkStart w:id="5781" w:name="_Toc320118823"/>
      <w:bookmarkStart w:id="5782" w:name="_Toc320119275"/>
      <w:bookmarkStart w:id="5783" w:name="_Toc320119727"/>
      <w:bookmarkStart w:id="5784" w:name="_Toc320122406"/>
      <w:bookmarkStart w:id="5785" w:name="_Toc320066993"/>
      <w:bookmarkStart w:id="5786" w:name="_Toc320117919"/>
      <w:bookmarkStart w:id="5787" w:name="_Toc320118373"/>
      <w:bookmarkStart w:id="5788" w:name="_Toc320118824"/>
      <w:bookmarkStart w:id="5789" w:name="_Toc320119276"/>
      <w:bookmarkStart w:id="5790" w:name="_Toc320119728"/>
      <w:bookmarkStart w:id="5791" w:name="_Toc320122407"/>
      <w:bookmarkStart w:id="5792" w:name="_Toc320066994"/>
      <w:bookmarkStart w:id="5793" w:name="_Toc320117920"/>
      <w:bookmarkStart w:id="5794" w:name="_Toc320118374"/>
      <w:bookmarkStart w:id="5795" w:name="_Toc320118825"/>
      <w:bookmarkStart w:id="5796" w:name="_Toc320119277"/>
      <w:bookmarkStart w:id="5797" w:name="_Toc320119729"/>
      <w:bookmarkStart w:id="5798" w:name="_Toc320122408"/>
      <w:bookmarkStart w:id="5799" w:name="_Toc320066995"/>
      <w:bookmarkStart w:id="5800" w:name="_Toc320117921"/>
      <w:bookmarkStart w:id="5801" w:name="_Toc320118375"/>
      <w:bookmarkStart w:id="5802" w:name="_Toc320118826"/>
      <w:bookmarkStart w:id="5803" w:name="_Toc320119278"/>
      <w:bookmarkStart w:id="5804" w:name="_Toc320119730"/>
      <w:bookmarkStart w:id="5805" w:name="_Toc320122409"/>
      <w:bookmarkStart w:id="5806" w:name="_Toc320066996"/>
      <w:bookmarkStart w:id="5807" w:name="_Toc320117925"/>
      <w:bookmarkStart w:id="5808" w:name="_Toc320118379"/>
      <w:bookmarkStart w:id="5809" w:name="_Toc320118830"/>
      <w:bookmarkStart w:id="5810" w:name="_Toc320119282"/>
      <w:bookmarkStart w:id="5811" w:name="_Toc320119734"/>
      <w:bookmarkStart w:id="5812" w:name="_Toc320122413"/>
      <w:bookmarkStart w:id="5813" w:name="_Toc320067000"/>
      <w:bookmarkStart w:id="5814" w:name="_Toc320118013"/>
      <w:bookmarkStart w:id="5815" w:name="_Toc320118467"/>
      <w:bookmarkStart w:id="5816" w:name="_Toc320118918"/>
      <w:bookmarkStart w:id="5817" w:name="_Toc320119370"/>
      <w:bookmarkStart w:id="5818" w:name="_Toc320119822"/>
      <w:bookmarkStart w:id="5819" w:name="_Toc320122501"/>
      <w:bookmarkStart w:id="5820" w:name="_Toc320067088"/>
      <w:bookmarkStart w:id="5821" w:name="_Toc320118014"/>
      <w:bookmarkStart w:id="5822" w:name="_Toc320118468"/>
      <w:bookmarkStart w:id="5823" w:name="_Toc320118919"/>
      <w:bookmarkStart w:id="5824" w:name="_Toc320119371"/>
      <w:bookmarkStart w:id="5825" w:name="_Toc320119823"/>
      <w:bookmarkStart w:id="5826" w:name="_Toc320122502"/>
      <w:bookmarkStart w:id="5827" w:name="_Toc320067089"/>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828" w:author="Author">
          <w:pPr>
            <w:pStyle w:val="Heading2"/>
          </w:pPr>
        </w:pPrChange>
      </w:pPr>
      <w:bookmarkStart w:id="5829" w:name="_Toc363026720"/>
      <w:bookmarkStart w:id="5830" w:name="_Toc363026968"/>
      <w:bookmarkStart w:id="5831" w:name="_Toc363027216"/>
      <w:bookmarkStart w:id="5832" w:name="_Toc363142929"/>
      <w:bookmarkStart w:id="5833" w:name="_Toc363143588"/>
      <w:bookmarkStart w:id="5834" w:name="_Toc363026721"/>
      <w:bookmarkStart w:id="5835" w:name="_Toc363026969"/>
      <w:bookmarkStart w:id="5836" w:name="_Toc363027217"/>
      <w:bookmarkStart w:id="5837" w:name="_Toc363142930"/>
      <w:bookmarkStart w:id="5838" w:name="_Toc363143589"/>
      <w:bookmarkStart w:id="5839" w:name="_Toc363026722"/>
      <w:bookmarkStart w:id="5840" w:name="_Toc363026970"/>
      <w:bookmarkStart w:id="5841" w:name="_Toc363027218"/>
      <w:bookmarkStart w:id="5842" w:name="_Toc363142931"/>
      <w:bookmarkStart w:id="5843" w:name="_Toc363143590"/>
      <w:bookmarkStart w:id="5844" w:name="_Toc363026723"/>
      <w:bookmarkStart w:id="5845" w:name="_Toc363026971"/>
      <w:bookmarkStart w:id="5846" w:name="_Toc363027219"/>
      <w:bookmarkStart w:id="5847" w:name="_Toc363142932"/>
      <w:bookmarkStart w:id="5848" w:name="_Toc363143591"/>
      <w:bookmarkStart w:id="5849" w:name="_Toc363026724"/>
      <w:bookmarkStart w:id="5850" w:name="_Toc363026972"/>
      <w:bookmarkStart w:id="5851" w:name="_Toc363027220"/>
      <w:bookmarkStart w:id="5852" w:name="_Toc363142933"/>
      <w:bookmarkStart w:id="5853" w:name="_Toc363143592"/>
      <w:bookmarkStart w:id="5854" w:name="_Toc363026725"/>
      <w:bookmarkStart w:id="5855" w:name="_Toc363026973"/>
      <w:bookmarkStart w:id="5856" w:name="_Toc363027221"/>
      <w:bookmarkStart w:id="5857" w:name="_Toc363142934"/>
      <w:bookmarkStart w:id="5858" w:name="_Toc363143593"/>
      <w:bookmarkStart w:id="5859" w:name="_Toc363026726"/>
      <w:bookmarkStart w:id="5860" w:name="_Toc363026974"/>
      <w:bookmarkStart w:id="5861" w:name="_Toc363027222"/>
      <w:bookmarkStart w:id="5862" w:name="_Toc363142935"/>
      <w:bookmarkStart w:id="5863" w:name="_Toc363143594"/>
      <w:bookmarkStart w:id="5864" w:name="_Toc363026727"/>
      <w:bookmarkStart w:id="5865" w:name="_Toc363026975"/>
      <w:bookmarkStart w:id="5866" w:name="_Toc363027223"/>
      <w:bookmarkStart w:id="5867" w:name="_Toc363142936"/>
      <w:bookmarkStart w:id="5868" w:name="_Toc363143595"/>
      <w:bookmarkStart w:id="5869" w:name="_Toc363026728"/>
      <w:bookmarkStart w:id="5870" w:name="_Toc363026976"/>
      <w:bookmarkStart w:id="5871" w:name="_Toc363027224"/>
      <w:bookmarkStart w:id="5872" w:name="_Toc363142937"/>
      <w:bookmarkStart w:id="5873" w:name="_Toc363143596"/>
      <w:bookmarkStart w:id="5874" w:name="_Toc363026729"/>
      <w:bookmarkStart w:id="5875" w:name="_Toc363026977"/>
      <w:bookmarkStart w:id="5876" w:name="_Toc363027225"/>
      <w:bookmarkStart w:id="5877" w:name="_Toc363142938"/>
      <w:bookmarkStart w:id="5878" w:name="_Toc363143597"/>
      <w:bookmarkStart w:id="5879" w:name="_Toc363026730"/>
      <w:bookmarkStart w:id="5880" w:name="_Toc363026978"/>
      <w:bookmarkStart w:id="5881" w:name="_Toc363027226"/>
      <w:bookmarkStart w:id="5882" w:name="_Toc363142939"/>
      <w:bookmarkStart w:id="5883" w:name="_Toc363143598"/>
      <w:bookmarkStart w:id="5884" w:name="_Toc363026731"/>
      <w:bookmarkStart w:id="5885" w:name="_Toc363026979"/>
      <w:bookmarkStart w:id="5886" w:name="_Toc363027227"/>
      <w:bookmarkStart w:id="5887" w:name="_Toc363142940"/>
      <w:bookmarkStart w:id="5888" w:name="_Toc363143599"/>
      <w:bookmarkStart w:id="5889" w:name="_Toc363026732"/>
      <w:bookmarkStart w:id="5890" w:name="_Toc363026980"/>
      <w:bookmarkStart w:id="5891" w:name="_Toc363027228"/>
      <w:bookmarkStart w:id="5892" w:name="_Toc363142941"/>
      <w:bookmarkStart w:id="5893" w:name="_Toc363143600"/>
      <w:bookmarkStart w:id="5894" w:name="_Toc363026733"/>
      <w:bookmarkStart w:id="5895" w:name="_Toc363026981"/>
      <w:bookmarkStart w:id="5896" w:name="_Toc363027229"/>
      <w:bookmarkStart w:id="5897" w:name="_Toc363142942"/>
      <w:bookmarkStart w:id="5898" w:name="_Toc363143601"/>
      <w:bookmarkStart w:id="5899" w:name="_Toc363026734"/>
      <w:bookmarkStart w:id="5900" w:name="_Toc363026982"/>
      <w:bookmarkStart w:id="5901" w:name="_Toc363027230"/>
      <w:bookmarkStart w:id="5902" w:name="_Toc363142943"/>
      <w:bookmarkStart w:id="5903" w:name="_Toc363143602"/>
      <w:bookmarkStart w:id="5904" w:name="_Toc363026735"/>
      <w:bookmarkStart w:id="5905" w:name="_Toc363026983"/>
      <w:bookmarkStart w:id="5906" w:name="_Toc363027231"/>
      <w:bookmarkStart w:id="5907" w:name="_Toc363142944"/>
      <w:bookmarkStart w:id="5908" w:name="_Toc363143603"/>
      <w:bookmarkStart w:id="5909" w:name="_Toc363026736"/>
      <w:bookmarkStart w:id="5910" w:name="_Toc363026984"/>
      <w:bookmarkStart w:id="5911" w:name="_Toc363027232"/>
      <w:bookmarkStart w:id="5912" w:name="_Toc363142945"/>
      <w:bookmarkStart w:id="5913" w:name="_Toc363143604"/>
      <w:bookmarkStart w:id="5914" w:name="_Toc363026737"/>
      <w:bookmarkStart w:id="5915" w:name="_Toc363026985"/>
      <w:bookmarkStart w:id="5916" w:name="_Toc363027233"/>
      <w:bookmarkStart w:id="5917" w:name="_Toc363142946"/>
      <w:bookmarkStart w:id="5918" w:name="_Toc363143605"/>
      <w:bookmarkStart w:id="5919" w:name="_Toc363026738"/>
      <w:bookmarkStart w:id="5920" w:name="_Toc363026986"/>
      <w:bookmarkStart w:id="5921" w:name="_Toc363027234"/>
      <w:bookmarkStart w:id="5922" w:name="_Toc363142947"/>
      <w:bookmarkStart w:id="5923" w:name="_Toc363143606"/>
      <w:bookmarkStart w:id="5924" w:name="_Toc363026739"/>
      <w:bookmarkStart w:id="5925" w:name="_Toc363026987"/>
      <w:bookmarkStart w:id="5926" w:name="_Toc363027235"/>
      <w:bookmarkStart w:id="5927" w:name="_Toc363142948"/>
      <w:bookmarkStart w:id="5928" w:name="_Toc363143607"/>
      <w:bookmarkStart w:id="5929" w:name="_Toc363026740"/>
      <w:bookmarkStart w:id="5930" w:name="_Toc363026988"/>
      <w:bookmarkStart w:id="5931" w:name="_Toc363027236"/>
      <w:bookmarkStart w:id="5932" w:name="_Toc363142949"/>
      <w:bookmarkStart w:id="5933" w:name="_Toc363143608"/>
      <w:bookmarkStart w:id="5934" w:name="_Toc363026741"/>
      <w:bookmarkStart w:id="5935" w:name="_Toc363026989"/>
      <w:bookmarkStart w:id="5936" w:name="_Toc363027237"/>
      <w:bookmarkStart w:id="5937" w:name="_Toc363142950"/>
      <w:bookmarkStart w:id="5938" w:name="_Toc363143609"/>
      <w:bookmarkStart w:id="5939" w:name="_Toc363026742"/>
      <w:bookmarkStart w:id="5940" w:name="_Toc363026990"/>
      <w:bookmarkStart w:id="5941" w:name="_Toc363027238"/>
      <w:bookmarkStart w:id="5942" w:name="_Toc363142951"/>
      <w:bookmarkStart w:id="5943" w:name="_Toc363143610"/>
      <w:bookmarkStart w:id="5944" w:name="_Toc363026743"/>
      <w:bookmarkStart w:id="5945" w:name="_Toc363026991"/>
      <w:bookmarkStart w:id="5946" w:name="_Toc363027239"/>
      <w:bookmarkStart w:id="5947" w:name="_Toc363142952"/>
      <w:bookmarkStart w:id="5948" w:name="_Toc363143611"/>
      <w:bookmarkStart w:id="5949" w:name="_Toc363026744"/>
      <w:bookmarkStart w:id="5950" w:name="_Toc363026992"/>
      <w:bookmarkStart w:id="5951" w:name="_Toc363027240"/>
      <w:bookmarkStart w:id="5952" w:name="_Toc363142953"/>
      <w:bookmarkStart w:id="5953" w:name="_Toc363143612"/>
      <w:bookmarkStart w:id="5954" w:name="_Toc363026745"/>
      <w:bookmarkStart w:id="5955" w:name="_Toc363026993"/>
      <w:bookmarkStart w:id="5956" w:name="_Toc363027241"/>
      <w:bookmarkStart w:id="5957" w:name="_Toc363142954"/>
      <w:bookmarkStart w:id="5958" w:name="_Toc363143613"/>
      <w:bookmarkStart w:id="5959" w:name="_Toc363026746"/>
      <w:bookmarkStart w:id="5960" w:name="_Toc363026994"/>
      <w:bookmarkStart w:id="5961" w:name="_Toc363027242"/>
      <w:bookmarkStart w:id="5962" w:name="_Toc363142955"/>
      <w:bookmarkStart w:id="5963" w:name="_Toc363143614"/>
      <w:bookmarkStart w:id="5964" w:name="_Toc363026747"/>
      <w:bookmarkStart w:id="5965" w:name="_Toc363026995"/>
      <w:bookmarkStart w:id="5966" w:name="_Toc363027243"/>
      <w:bookmarkStart w:id="5967" w:name="_Toc363142956"/>
      <w:bookmarkStart w:id="5968" w:name="_Toc363143615"/>
      <w:bookmarkStart w:id="5969" w:name="_Toc363026748"/>
      <w:bookmarkStart w:id="5970" w:name="_Toc363026996"/>
      <w:bookmarkStart w:id="5971" w:name="_Toc363027244"/>
      <w:bookmarkStart w:id="5972" w:name="_Toc363142957"/>
      <w:bookmarkStart w:id="5973" w:name="_Toc363143616"/>
      <w:bookmarkStart w:id="5974" w:name="_Toc363026749"/>
      <w:bookmarkStart w:id="5975" w:name="_Toc363026997"/>
      <w:bookmarkStart w:id="5976" w:name="_Toc363027245"/>
      <w:bookmarkStart w:id="5977" w:name="_Toc363142958"/>
      <w:bookmarkStart w:id="5978" w:name="_Toc363143617"/>
      <w:bookmarkStart w:id="5979" w:name="_Toc363026750"/>
      <w:bookmarkStart w:id="5980" w:name="_Toc363026998"/>
      <w:bookmarkStart w:id="5981" w:name="_Toc363027246"/>
      <w:bookmarkStart w:id="5982" w:name="_Toc363142959"/>
      <w:bookmarkStart w:id="5983" w:name="_Toc363143618"/>
      <w:bookmarkStart w:id="5984" w:name="_Toc363026751"/>
      <w:bookmarkStart w:id="5985" w:name="_Toc363026999"/>
      <w:bookmarkStart w:id="5986" w:name="_Toc363027247"/>
      <w:bookmarkStart w:id="5987" w:name="_Toc363142960"/>
      <w:bookmarkStart w:id="5988" w:name="_Toc363143619"/>
      <w:bookmarkStart w:id="5989" w:name="_Toc363026752"/>
      <w:bookmarkStart w:id="5990" w:name="_Toc363027000"/>
      <w:bookmarkStart w:id="5991" w:name="_Toc363027248"/>
      <w:bookmarkStart w:id="5992" w:name="_Toc363142961"/>
      <w:bookmarkStart w:id="5993" w:name="_Toc363143620"/>
      <w:bookmarkStart w:id="5994" w:name="_Toc363026753"/>
      <w:bookmarkStart w:id="5995" w:name="_Toc363027001"/>
      <w:bookmarkStart w:id="5996" w:name="_Toc363027249"/>
      <w:bookmarkStart w:id="5997" w:name="_Toc363142962"/>
      <w:bookmarkStart w:id="5998" w:name="_Toc363143621"/>
      <w:bookmarkStart w:id="5999" w:name="_Toc363026754"/>
      <w:bookmarkStart w:id="6000" w:name="_Toc363027002"/>
      <w:bookmarkStart w:id="6001" w:name="_Toc363027250"/>
      <w:bookmarkStart w:id="6002" w:name="_Toc363142963"/>
      <w:bookmarkStart w:id="6003" w:name="_Toc363143622"/>
      <w:bookmarkStart w:id="6004" w:name="_Toc363026755"/>
      <w:bookmarkStart w:id="6005" w:name="_Toc363027003"/>
      <w:bookmarkStart w:id="6006" w:name="_Toc363027251"/>
      <w:bookmarkStart w:id="6007" w:name="_Toc363142964"/>
      <w:bookmarkStart w:id="6008" w:name="_Toc363143623"/>
      <w:bookmarkStart w:id="6009" w:name="_Toc363026756"/>
      <w:bookmarkStart w:id="6010" w:name="_Toc363027004"/>
      <w:bookmarkStart w:id="6011" w:name="_Toc363027252"/>
      <w:bookmarkStart w:id="6012" w:name="_Toc363142965"/>
      <w:bookmarkStart w:id="6013" w:name="_Toc363143624"/>
      <w:bookmarkStart w:id="6014" w:name="_Toc363026757"/>
      <w:bookmarkStart w:id="6015" w:name="_Toc363027005"/>
      <w:bookmarkStart w:id="6016" w:name="_Toc363027253"/>
      <w:bookmarkStart w:id="6017" w:name="_Toc363142966"/>
      <w:bookmarkStart w:id="6018" w:name="_Toc363143625"/>
      <w:bookmarkStart w:id="6019" w:name="_Toc363026758"/>
      <w:bookmarkStart w:id="6020" w:name="_Toc363027006"/>
      <w:bookmarkStart w:id="6021" w:name="_Toc363027254"/>
      <w:bookmarkStart w:id="6022" w:name="_Toc363142967"/>
      <w:bookmarkStart w:id="6023" w:name="_Toc363143626"/>
      <w:bookmarkStart w:id="6024" w:name="_Toc363026759"/>
      <w:bookmarkStart w:id="6025" w:name="_Toc363027007"/>
      <w:bookmarkStart w:id="6026" w:name="_Toc363027255"/>
      <w:bookmarkStart w:id="6027" w:name="_Toc363142968"/>
      <w:bookmarkStart w:id="6028" w:name="_Toc363143627"/>
      <w:bookmarkStart w:id="6029" w:name="_Toc363026760"/>
      <w:bookmarkStart w:id="6030" w:name="_Toc363027008"/>
      <w:bookmarkStart w:id="6031" w:name="_Toc363027256"/>
      <w:bookmarkStart w:id="6032" w:name="_Toc363142969"/>
      <w:bookmarkStart w:id="6033" w:name="_Toc363143628"/>
      <w:bookmarkStart w:id="6034" w:name="_Toc363026761"/>
      <w:bookmarkStart w:id="6035" w:name="_Toc363027009"/>
      <w:bookmarkStart w:id="6036" w:name="_Toc363027257"/>
      <w:bookmarkStart w:id="6037" w:name="_Toc363142970"/>
      <w:bookmarkStart w:id="6038" w:name="_Toc363143629"/>
      <w:bookmarkStart w:id="6039" w:name="_Toc363026762"/>
      <w:bookmarkStart w:id="6040" w:name="_Toc363027010"/>
      <w:bookmarkStart w:id="6041" w:name="_Toc363027258"/>
      <w:bookmarkStart w:id="6042" w:name="_Toc363142971"/>
      <w:bookmarkStart w:id="6043" w:name="_Toc363143630"/>
      <w:bookmarkStart w:id="6044" w:name="_Toc363026763"/>
      <w:bookmarkStart w:id="6045" w:name="_Toc363027011"/>
      <w:bookmarkStart w:id="6046" w:name="_Toc363027259"/>
      <w:bookmarkStart w:id="6047" w:name="_Toc363142972"/>
      <w:bookmarkStart w:id="6048" w:name="_Toc363143631"/>
      <w:bookmarkStart w:id="6049" w:name="_Toc363026764"/>
      <w:bookmarkStart w:id="6050" w:name="_Toc363027012"/>
      <w:bookmarkStart w:id="6051" w:name="_Toc363027260"/>
      <w:bookmarkStart w:id="6052" w:name="_Toc363142973"/>
      <w:bookmarkStart w:id="6053" w:name="_Toc363143632"/>
      <w:bookmarkStart w:id="6054" w:name="_Toc363026765"/>
      <w:bookmarkStart w:id="6055" w:name="_Toc363027013"/>
      <w:bookmarkStart w:id="6056" w:name="_Toc363027261"/>
      <w:bookmarkStart w:id="6057" w:name="_Toc363142974"/>
      <w:bookmarkStart w:id="6058" w:name="_Toc363143633"/>
      <w:bookmarkStart w:id="6059" w:name="_Toc363026766"/>
      <w:bookmarkStart w:id="6060" w:name="_Toc363027014"/>
      <w:bookmarkStart w:id="6061" w:name="_Toc363027262"/>
      <w:bookmarkStart w:id="6062" w:name="_Toc363142975"/>
      <w:bookmarkStart w:id="6063" w:name="_Toc363143634"/>
      <w:bookmarkStart w:id="6064" w:name="_Toc363026767"/>
      <w:bookmarkStart w:id="6065" w:name="_Toc363027015"/>
      <w:bookmarkStart w:id="6066" w:name="_Toc363027263"/>
      <w:bookmarkStart w:id="6067" w:name="_Toc363142976"/>
      <w:bookmarkStart w:id="6068" w:name="_Toc363143635"/>
      <w:bookmarkStart w:id="6069" w:name="_Toc363026768"/>
      <w:bookmarkStart w:id="6070" w:name="_Toc363027016"/>
      <w:bookmarkStart w:id="6071" w:name="_Toc363027264"/>
      <w:bookmarkStart w:id="6072" w:name="_Toc363142977"/>
      <w:bookmarkStart w:id="6073" w:name="_Toc363143636"/>
      <w:bookmarkStart w:id="6074" w:name="_Toc363026769"/>
      <w:bookmarkStart w:id="6075" w:name="_Toc363027017"/>
      <w:bookmarkStart w:id="6076" w:name="_Toc363027265"/>
      <w:bookmarkStart w:id="6077" w:name="_Toc363142978"/>
      <w:bookmarkStart w:id="6078" w:name="_Toc363143637"/>
      <w:bookmarkStart w:id="6079" w:name="_Toc363026770"/>
      <w:bookmarkStart w:id="6080" w:name="_Toc363027018"/>
      <w:bookmarkStart w:id="6081" w:name="_Toc363027266"/>
      <w:bookmarkStart w:id="6082" w:name="_Toc363142979"/>
      <w:bookmarkStart w:id="6083" w:name="_Toc363143638"/>
      <w:bookmarkStart w:id="6084" w:name="_Toc363026771"/>
      <w:bookmarkStart w:id="6085" w:name="_Toc363027019"/>
      <w:bookmarkStart w:id="6086" w:name="_Toc363027267"/>
      <w:bookmarkStart w:id="6087" w:name="_Toc363142980"/>
      <w:bookmarkStart w:id="6088" w:name="_Toc363143639"/>
      <w:bookmarkStart w:id="6089" w:name="_Toc363026772"/>
      <w:bookmarkStart w:id="6090" w:name="_Toc363027020"/>
      <w:bookmarkStart w:id="6091" w:name="_Toc363027268"/>
      <w:bookmarkStart w:id="6092" w:name="_Toc363142981"/>
      <w:bookmarkStart w:id="6093" w:name="_Toc363143640"/>
      <w:bookmarkStart w:id="6094" w:name="_Toc363026773"/>
      <w:bookmarkStart w:id="6095" w:name="_Toc363027021"/>
      <w:bookmarkStart w:id="6096" w:name="_Toc363027269"/>
      <w:bookmarkStart w:id="6097" w:name="_Toc363142982"/>
      <w:bookmarkStart w:id="6098" w:name="_Toc363143641"/>
      <w:bookmarkStart w:id="6099" w:name="_Toc363026774"/>
      <w:bookmarkStart w:id="6100" w:name="_Toc363027022"/>
      <w:bookmarkStart w:id="6101" w:name="_Toc363027270"/>
      <w:bookmarkStart w:id="6102" w:name="_Toc363142983"/>
      <w:bookmarkStart w:id="6103" w:name="_Toc363143642"/>
      <w:bookmarkStart w:id="6104" w:name="_Toc363026775"/>
      <w:bookmarkStart w:id="6105" w:name="_Toc363027023"/>
      <w:bookmarkStart w:id="6106" w:name="_Toc363027271"/>
      <w:bookmarkStart w:id="6107" w:name="_Toc363142984"/>
      <w:bookmarkStart w:id="6108" w:name="_Toc363143643"/>
      <w:bookmarkStart w:id="6109" w:name="_Toc363026776"/>
      <w:bookmarkStart w:id="6110" w:name="_Toc363027024"/>
      <w:bookmarkStart w:id="6111" w:name="_Toc363027272"/>
      <w:bookmarkStart w:id="6112" w:name="_Toc363142985"/>
      <w:bookmarkStart w:id="6113" w:name="_Toc363143644"/>
      <w:bookmarkStart w:id="6114" w:name="_Toc363026777"/>
      <w:bookmarkStart w:id="6115" w:name="_Toc363027025"/>
      <w:bookmarkStart w:id="6116" w:name="_Toc363027273"/>
      <w:bookmarkStart w:id="6117" w:name="_Toc363142986"/>
      <w:bookmarkStart w:id="6118" w:name="_Toc363143645"/>
      <w:bookmarkStart w:id="6119" w:name="_Toc363026778"/>
      <w:bookmarkStart w:id="6120" w:name="_Toc363027026"/>
      <w:bookmarkStart w:id="6121" w:name="_Toc363027274"/>
      <w:bookmarkStart w:id="6122" w:name="_Toc363142987"/>
      <w:bookmarkStart w:id="6123" w:name="_Toc363143646"/>
      <w:bookmarkStart w:id="6124" w:name="_Toc363026779"/>
      <w:bookmarkStart w:id="6125" w:name="_Toc363027027"/>
      <w:bookmarkStart w:id="6126" w:name="_Toc363027275"/>
      <w:bookmarkStart w:id="6127" w:name="_Toc363142988"/>
      <w:bookmarkStart w:id="6128" w:name="_Toc363143647"/>
      <w:bookmarkStart w:id="6129" w:name="_Toc518736884"/>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r w:rsidRPr="00213323">
        <w:t>R</w:t>
      </w:r>
      <w:r w:rsidR="008852D9" w:rsidRPr="00213323">
        <w:t>epeat</w:t>
      </w:r>
      <w:r w:rsidRPr="00213323">
        <w:t>ers</w:t>
      </w:r>
      <w:bookmarkEnd w:id="6129"/>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BA5C91" w:rsidRPr="000E1D12" w:rsidRDefault="00BA5C91" w:rsidP="00131924">
                                <w:pPr>
                                  <w:rPr>
                                    <w:sz w:val="20"/>
                                    <w:szCs w:val="20"/>
                                  </w:rPr>
                                </w:pPr>
                                <w:r>
                                  <w:rPr>
                                    <w:sz w:val="20"/>
                                    <w:szCs w:val="20"/>
                                  </w:rPr>
                                  <w:t>Rx</w:t>
                                </w:r>
                              </w:p>
                              <w:p w14:paraId="5FC9C674" w14:textId="77777777" w:rsidR="00BA5C91" w:rsidRPr="000E1D12" w:rsidRDefault="00BA5C91" w:rsidP="00131924">
                                <w:pPr>
                                  <w:rPr>
                                    <w:sz w:val="20"/>
                                    <w:szCs w:val="20"/>
                                  </w:rPr>
                                </w:pPr>
                                <w:r w:rsidRPr="000E1D12">
                                  <w:rPr>
                                    <w:sz w:val="20"/>
                                    <w:szCs w:val="20"/>
                                  </w:rPr>
                                  <w:t>analog</w:t>
                                </w:r>
                              </w:p>
                              <w:p w14:paraId="5ACF4A7F" w14:textId="77777777" w:rsidR="00BA5C91" w:rsidRPr="000E1D12" w:rsidRDefault="00BA5C9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BA5C91" w:rsidRPr="000E1D12" w:rsidRDefault="00BA5C91" w:rsidP="00131924">
                              <w:pPr>
                                <w:rPr>
                                  <w:sz w:val="20"/>
                                  <w:szCs w:val="20"/>
                                </w:rPr>
                              </w:pPr>
                              <w:r>
                                <w:rPr>
                                  <w:sz w:val="20"/>
                                  <w:szCs w:val="20"/>
                                </w:rPr>
                                <w:t>Rx</w:t>
                              </w:r>
                            </w:p>
                            <w:p w14:paraId="6A461D80" w14:textId="77777777" w:rsidR="00BA5C91" w:rsidRPr="000E1D12" w:rsidRDefault="00BA5C91" w:rsidP="00131924">
                              <w:pPr>
                                <w:rPr>
                                  <w:sz w:val="20"/>
                                  <w:szCs w:val="20"/>
                                </w:rPr>
                              </w:pPr>
                              <w:r w:rsidRPr="000E1D12">
                                <w:rPr>
                                  <w:sz w:val="20"/>
                                  <w:szCs w:val="20"/>
                                </w:rPr>
                                <w:t>a</w:t>
                              </w:r>
                              <w:r>
                                <w:rPr>
                                  <w:sz w:val="20"/>
                                  <w:szCs w:val="20"/>
                                </w:rPr>
                                <w:t>lgorithmic</w:t>
                              </w:r>
                            </w:p>
                            <w:p w14:paraId="1EE6AFC3" w14:textId="77777777" w:rsidR="00BA5C91" w:rsidRPr="000E1D12" w:rsidRDefault="00BA5C9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BA5C91" w:rsidRPr="000E1D12" w:rsidRDefault="00BA5C91" w:rsidP="00131924">
                              <w:pPr>
                                <w:rPr>
                                  <w:sz w:val="20"/>
                                  <w:szCs w:val="20"/>
                                </w:rPr>
                              </w:pPr>
                              <w:r>
                                <w:rPr>
                                  <w:sz w:val="20"/>
                                  <w:szCs w:val="20"/>
                                </w:rPr>
                                <w:t>Tx</w:t>
                              </w:r>
                            </w:p>
                            <w:p w14:paraId="2BF63CA0" w14:textId="77777777" w:rsidR="00BA5C91" w:rsidRPr="000E1D12" w:rsidRDefault="00BA5C91" w:rsidP="00131924">
                              <w:pPr>
                                <w:rPr>
                                  <w:sz w:val="20"/>
                                  <w:szCs w:val="20"/>
                                </w:rPr>
                              </w:pPr>
                              <w:r w:rsidRPr="000E1D12">
                                <w:rPr>
                                  <w:sz w:val="20"/>
                                  <w:szCs w:val="20"/>
                                </w:rPr>
                                <w:t>a</w:t>
                              </w:r>
                              <w:r>
                                <w:rPr>
                                  <w:sz w:val="20"/>
                                  <w:szCs w:val="20"/>
                                </w:rPr>
                                <w:t>lgorithmic</w:t>
                              </w:r>
                            </w:p>
                            <w:p w14:paraId="2080878A" w14:textId="77777777" w:rsidR="00BA5C91" w:rsidRPr="000E1D12" w:rsidRDefault="00BA5C9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BA5C91" w:rsidRPr="000E1D12" w:rsidRDefault="00BA5C91" w:rsidP="00131924">
                                <w:pPr>
                                  <w:rPr>
                                    <w:sz w:val="20"/>
                                    <w:szCs w:val="20"/>
                                  </w:rPr>
                                </w:pPr>
                                <w:r>
                                  <w:rPr>
                                    <w:sz w:val="20"/>
                                    <w:szCs w:val="20"/>
                                  </w:rPr>
                                  <w:t>Tx</w:t>
                                </w:r>
                              </w:p>
                              <w:p w14:paraId="2F103166" w14:textId="77777777" w:rsidR="00BA5C91" w:rsidRPr="000E1D12" w:rsidRDefault="00BA5C91" w:rsidP="00131924">
                                <w:pPr>
                                  <w:rPr>
                                    <w:sz w:val="20"/>
                                    <w:szCs w:val="20"/>
                                  </w:rPr>
                                </w:pPr>
                                <w:r w:rsidRPr="000E1D12">
                                  <w:rPr>
                                    <w:sz w:val="20"/>
                                    <w:szCs w:val="20"/>
                                  </w:rPr>
                                  <w:t>analog</w:t>
                                </w:r>
                              </w:p>
                              <w:p w14:paraId="1B43E5EE" w14:textId="77777777" w:rsidR="00BA5C91" w:rsidRPr="000E1D12" w:rsidRDefault="00BA5C9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BA5C91" w:rsidRPr="00046EE8" w:rsidRDefault="00BA5C9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BA5C91" w:rsidRPr="00046EE8" w:rsidRDefault="00BA5C9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BA5C91" w:rsidRPr="00046EE8" w:rsidRDefault="00BA5C9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BA5C91" w:rsidRPr="000E1D12" w:rsidRDefault="00BA5C91" w:rsidP="00131924">
                          <w:pPr>
                            <w:rPr>
                              <w:sz w:val="20"/>
                              <w:szCs w:val="20"/>
                            </w:rPr>
                          </w:pPr>
                          <w:r>
                            <w:rPr>
                              <w:sz w:val="20"/>
                              <w:szCs w:val="20"/>
                            </w:rPr>
                            <w:t>Rx</w:t>
                          </w:r>
                        </w:p>
                        <w:p w14:paraId="5FC9C674" w14:textId="77777777" w:rsidR="00BA5C91" w:rsidRPr="000E1D12" w:rsidRDefault="00BA5C91" w:rsidP="00131924">
                          <w:pPr>
                            <w:rPr>
                              <w:sz w:val="20"/>
                              <w:szCs w:val="20"/>
                            </w:rPr>
                          </w:pPr>
                          <w:r w:rsidRPr="000E1D12">
                            <w:rPr>
                              <w:sz w:val="20"/>
                              <w:szCs w:val="20"/>
                            </w:rPr>
                            <w:t>analog</w:t>
                          </w:r>
                        </w:p>
                        <w:p w14:paraId="5ACF4A7F" w14:textId="77777777" w:rsidR="00BA5C91" w:rsidRPr="000E1D12" w:rsidRDefault="00BA5C91"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BA5C91" w:rsidRPr="000E1D12" w:rsidRDefault="00BA5C91" w:rsidP="00131924">
                        <w:pPr>
                          <w:rPr>
                            <w:sz w:val="20"/>
                            <w:szCs w:val="20"/>
                          </w:rPr>
                        </w:pPr>
                        <w:r>
                          <w:rPr>
                            <w:sz w:val="20"/>
                            <w:szCs w:val="20"/>
                          </w:rPr>
                          <w:t>Rx</w:t>
                        </w:r>
                      </w:p>
                      <w:p w14:paraId="6A461D80" w14:textId="77777777" w:rsidR="00BA5C91" w:rsidRPr="000E1D12" w:rsidRDefault="00BA5C91" w:rsidP="00131924">
                        <w:pPr>
                          <w:rPr>
                            <w:sz w:val="20"/>
                            <w:szCs w:val="20"/>
                          </w:rPr>
                        </w:pPr>
                        <w:r w:rsidRPr="000E1D12">
                          <w:rPr>
                            <w:sz w:val="20"/>
                            <w:szCs w:val="20"/>
                          </w:rPr>
                          <w:t>a</w:t>
                        </w:r>
                        <w:r>
                          <w:rPr>
                            <w:sz w:val="20"/>
                            <w:szCs w:val="20"/>
                          </w:rPr>
                          <w:t>lgorithmic</w:t>
                        </w:r>
                      </w:p>
                      <w:p w14:paraId="1EE6AFC3" w14:textId="77777777" w:rsidR="00BA5C91" w:rsidRPr="000E1D12" w:rsidRDefault="00BA5C91"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BA5C91" w:rsidRPr="000E1D12" w:rsidRDefault="00BA5C91" w:rsidP="00131924">
                        <w:pPr>
                          <w:rPr>
                            <w:sz w:val="20"/>
                            <w:szCs w:val="20"/>
                          </w:rPr>
                        </w:pPr>
                        <w:r>
                          <w:rPr>
                            <w:sz w:val="20"/>
                            <w:szCs w:val="20"/>
                          </w:rPr>
                          <w:t>Tx</w:t>
                        </w:r>
                      </w:p>
                      <w:p w14:paraId="2BF63CA0" w14:textId="77777777" w:rsidR="00BA5C91" w:rsidRPr="000E1D12" w:rsidRDefault="00BA5C91" w:rsidP="00131924">
                        <w:pPr>
                          <w:rPr>
                            <w:sz w:val="20"/>
                            <w:szCs w:val="20"/>
                          </w:rPr>
                        </w:pPr>
                        <w:r w:rsidRPr="000E1D12">
                          <w:rPr>
                            <w:sz w:val="20"/>
                            <w:szCs w:val="20"/>
                          </w:rPr>
                          <w:t>a</w:t>
                        </w:r>
                        <w:r>
                          <w:rPr>
                            <w:sz w:val="20"/>
                            <w:szCs w:val="20"/>
                          </w:rPr>
                          <w:t>lgorithmic</w:t>
                        </w:r>
                      </w:p>
                      <w:p w14:paraId="2080878A" w14:textId="77777777" w:rsidR="00BA5C91" w:rsidRPr="000E1D12" w:rsidRDefault="00BA5C91"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BA5C91" w:rsidRPr="000E1D12" w:rsidRDefault="00BA5C91" w:rsidP="00131924">
                          <w:pPr>
                            <w:rPr>
                              <w:sz w:val="20"/>
                              <w:szCs w:val="20"/>
                            </w:rPr>
                          </w:pPr>
                          <w:r>
                            <w:rPr>
                              <w:sz w:val="20"/>
                              <w:szCs w:val="20"/>
                            </w:rPr>
                            <w:t>Tx</w:t>
                          </w:r>
                        </w:p>
                        <w:p w14:paraId="2F103166" w14:textId="77777777" w:rsidR="00BA5C91" w:rsidRPr="000E1D12" w:rsidRDefault="00BA5C91" w:rsidP="00131924">
                          <w:pPr>
                            <w:rPr>
                              <w:sz w:val="20"/>
                              <w:szCs w:val="20"/>
                            </w:rPr>
                          </w:pPr>
                          <w:r w:rsidRPr="000E1D12">
                            <w:rPr>
                              <w:sz w:val="20"/>
                              <w:szCs w:val="20"/>
                            </w:rPr>
                            <w:t>analog</w:t>
                          </w:r>
                        </w:p>
                        <w:p w14:paraId="1B43E5EE" w14:textId="77777777" w:rsidR="00BA5C91" w:rsidRPr="000E1D12" w:rsidRDefault="00BA5C9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BA5C91" w:rsidRPr="00046EE8" w:rsidRDefault="00BA5C91"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BA5C91" w:rsidRPr="00046EE8" w:rsidRDefault="00BA5C91"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BA5C91" w:rsidRPr="00046EE8" w:rsidRDefault="00BA5C91"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130" w:name="_Ref361807291"/>
      <w:r w:rsidRPr="00213323">
        <w:t xml:space="preserve"> </w:t>
      </w:r>
      <w:bookmarkStart w:id="6131" w:name="_Ref361807539"/>
      <w:r w:rsidRPr="00213323">
        <w:t>– Repeater model</w:t>
      </w:r>
      <w:bookmarkEnd w:id="6131"/>
      <w:r w:rsidRPr="00213323">
        <w:t xml:space="preserve"> </w:t>
      </w:r>
      <w:bookmarkEnd w:id="6130"/>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132" w:author="Author">
        <w:r w:rsidR="00F411E2">
          <w:t>.</w:t>
        </w:r>
      </w:ins>
      <w:del w:id="6133" w:author="Author">
        <w:r w:rsidRPr="00213323" w:rsidDel="00F411E2">
          <w:delText>,</w:delText>
        </w:r>
      </w:del>
      <w:r w:rsidRPr="00213323">
        <w:t xml:space="preserve"> </w:t>
      </w:r>
      <w:del w:id="6134" w:author="Author">
        <w:r w:rsidRPr="00213323" w:rsidDel="00F411E2">
          <w:delText xml:space="preserve">The </w:delText>
        </w:r>
      </w:del>
      <w:ins w:id="6135" w:author="Author">
        <w:r w:rsidR="00F411E2">
          <w:t>if Modulation is NRX t</w:t>
        </w:r>
        <w:r w:rsidR="00F411E2" w:rsidRPr="00213323">
          <w:t xml:space="preserve">he </w:t>
        </w:r>
      </w:ins>
      <w:r w:rsidRPr="00213323">
        <w:t>digital stimulus shall have values of -½ and +½.</w:t>
      </w:r>
      <w:ins w:id="6136" w:author="Author">
        <w:r w:rsidR="00F411E2">
          <w:t xml:space="preserve"> For other Modulation values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BA5C91" w:rsidRPr="008A44E5" w:rsidRDefault="00BA5C91" w:rsidP="00131924">
                              <w:pPr>
                                <w:jc w:val="center"/>
                                <w:rPr>
                                  <w:rFonts w:cstheme="minorHAnsi"/>
                                </w:rPr>
                              </w:pPr>
                              <w:r w:rsidRPr="008A44E5">
                                <w:rPr>
                                  <w:rFonts w:cstheme="minorHAnsi"/>
                                </w:rPr>
                                <w:t xml:space="preserve">Repeater </w:t>
                              </w:r>
                            </w:p>
                            <w:p w14:paraId="6B203443" w14:textId="77777777" w:rsidR="00BA5C91" w:rsidRDefault="00BA5C9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BA5C91" w:rsidRPr="00514168" w:rsidRDefault="00BA5C9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BA5C91" w:rsidRPr="00514168" w:rsidRDefault="00BA5C9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BA5C91" w:rsidRPr="00514168" w:rsidRDefault="00BA5C9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BA5C91" w:rsidRPr="00514168" w:rsidRDefault="00BA5C9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BA5C91" w:rsidRDefault="00BA5C9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BA5C91" w:rsidRDefault="00BA5C9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BA5C91" w:rsidRPr="008A44E5" w:rsidRDefault="00BA5C9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BA5C91" w:rsidRDefault="00BA5C9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BA5C91" w:rsidRDefault="00BA5C91" w:rsidP="00131924">
                              <w:pPr>
                                <w:jc w:val="center"/>
                              </w:pPr>
                              <w:r>
                                <w:t>Incoming</w:t>
                              </w:r>
                            </w:p>
                            <w:p w14:paraId="07A672B1" w14:textId="77777777" w:rsidR="00BA5C91" w:rsidRDefault="00BA5C91" w:rsidP="00131924">
                              <w:pPr>
                                <w:jc w:val="center"/>
                              </w:pPr>
                              <w:r>
                                <w:t>(upstream)</w:t>
                              </w:r>
                            </w:p>
                            <w:p w14:paraId="178AA2A8" w14:textId="77777777" w:rsidR="00BA5C91" w:rsidRDefault="00BA5C9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BA5C91" w:rsidRDefault="00BA5C91" w:rsidP="00131924">
                              <w:pPr>
                                <w:jc w:val="center"/>
                              </w:pPr>
                              <w:r>
                                <w:t>outgoing</w:t>
                              </w:r>
                            </w:p>
                            <w:p w14:paraId="3B623372" w14:textId="77777777" w:rsidR="00BA5C91" w:rsidRDefault="00BA5C91" w:rsidP="00131924">
                              <w:pPr>
                                <w:jc w:val="center"/>
                              </w:pPr>
                              <w:r>
                                <w:t>(downstream)</w:t>
                              </w:r>
                            </w:p>
                            <w:p w14:paraId="415C76A1" w14:textId="77777777" w:rsidR="00BA5C91" w:rsidRDefault="00BA5C9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BA5C91" w:rsidRDefault="00BA5C91"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BA5C91" w:rsidRPr="008A44E5" w:rsidRDefault="00BA5C91" w:rsidP="00131924">
                        <w:pPr>
                          <w:jc w:val="center"/>
                          <w:rPr>
                            <w:rFonts w:cstheme="minorHAnsi"/>
                          </w:rPr>
                        </w:pPr>
                        <w:r w:rsidRPr="008A44E5">
                          <w:rPr>
                            <w:rFonts w:cstheme="minorHAnsi"/>
                          </w:rPr>
                          <w:t xml:space="preserve">Repeater </w:t>
                        </w:r>
                      </w:p>
                      <w:p w14:paraId="6B203443" w14:textId="77777777" w:rsidR="00BA5C91" w:rsidRDefault="00BA5C91"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BA5C91" w:rsidRPr="00514168" w:rsidRDefault="00BA5C91"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BA5C91" w:rsidRPr="00514168" w:rsidRDefault="00BA5C91"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BA5C91" w:rsidRPr="00514168" w:rsidRDefault="00BA5C91"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BA5C91" w:rsidRPr="00514168" w:rsidRDefault="00BA5C91"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BA5C91" w:rsidRDefault="00BA5C91"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BA5C91" w:rsidRDefault="00BA5C91"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BA5C91" w:rsidRPr="008A44E5" w:rsidRDefault="00BA5C91"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BA5C91" w:rsidRDefault="00BA5C91"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BA5C91" w:rsidRDefault="00BA5C91" w:rsidP="00131924">
                        <w:pPr>
                          <w:jc w:val="center"/>
                        </w:pPr>
                        <w:r>
                          <w:t>Incoming</w:t>
                        </w:r>
                      </w:p>
                      <w:p w14:paraId="07A672B1" w14:textId="77777777" w:rsidR="00BA5C91" w:rsidRDefault="00BA5C91" w:rsidP="00131924">
                        <w:pPr>
                          <w:jc w:val="center"/>
                        </w:pPr>
                        <w:r>
                          <w:t>(upstream)</w:t>
                        </w:r>
                      </w:p>
                      <w:p w14:paraId="178AA2A8" w14:textId="77777777" w:rsidR="00BA5C91" w:rsidRDefault="00BA5C91"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BA5C91" w:rsidRDefault="00BA5C91" w:rsidP="00131924">
                        <w:pPr>
                          <w:jc w:val="center"/>
                        </w:pPr>
                        <w:r>
                          <w:t>outgoing</w:t>
                        </w:r>
                      </w:p>
                      <w:p w14:paraId="3B623372" w14:textId="77777777" w:rsidR="00BA5C91" w:rsidRDefault="00BA5C91" w:rsidP="00131924">
                        <w:pPr>
                          <w:jc w:val="center"/>
                        </w:pPr>
                        <w:r>
                          <w:t>(downstream)</w:t>
                        </w:r>
                      </w:p>
                      <w:p w14:paraId="415C76A1" w14:textId="77777777" w:rsidR="00BA5C91" w:rsidRDefault="00BA5C9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BA5C91" w:rsidRDefault="00BA5C91"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137" w:name="_Ref357158910"/>
      <w:r w:rsidRPr="00213323">
        <w:t xml:space="preserve"> </w:t>
      </w:r>
      <w:bookmarkStart w:id="6138" w:name="_Ref361807563"/>
      <w:r w:rsidRPr="00213323">
        <w:t>- R</w:t>
      </w:r>
      <w:bookmarkEnd w:id="6137"/>
      <w:r w:rsidR="00131924" w:rsidRPr="00213323">
        <w:t>epeater link</w:t>
      </w:r>
      <w:bookmarkEnd w:id="6138"/>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139"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140"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141" w:author="Author"/>
        </w:rPr>
      </w:pPr>
      <w:del w:id="6142" w:author="Author">
        <w:r w:rsidRPr="00213323" w:rsidDel="00FA7385">
          <w:br w:type="page"/>
        </w:r>
      </w:del>
      <w:ins w:id="6143" w:author="Author">
        <w:r w:rsidR="00004B99">
          <w:br w:type="page"/>
        </w:r>
      </w:ins>
    </w:p>
    <w:p w14:paraId="5FCE6938" w14:textId="77777777" w:rsidR="00436CF6" w:rsidRDefault="00436CF6">
      <w:pPr>
        <w:pStyle w:val="Heading2"/>
        <w:rPr>
          <w:ins w:id="6144" w:author="Author"/>
        </w:rPr>
        <w:pPrChange w:id="6145" w:author="Author">
          <w:pPr>
            <w:pStyle w:val="Heading2"/>
            <w:jc w:val="center"/>
          </w:pPr>
        </w:pPrChange>
      </w:pPr>
      <w:ins w:id="6146" w:author="Author">
        <w:del w:id="6147" w:author="Author">
          <w:r w:rsidDel="00D61FC7">
            <w:delText xml:space="preserve">10.8 </w:delText>
          </w:r>
        </w:del>
        <w:bookmarkStart w:id="6148" w:name="_Toc518736885"/>
        <w:r>
          <w:t>AMI Reserved Parameter DEFINITIONs For Link training Communications</w:t>
        </w:r>
        <w:bookmarkEnd w:id="6148"/>
      </w:ins>
    </w:p>
    <w:p w14:paraId="0CA781D5" w14:textId="77777777" w:rsidR="00436CF6" w:rsidRDefault="00436CF6" w:rsidP="00436CF6">
      <w:pPr>
        <w:rPr>
          <w:ins w:id="6149" w:author="Author"/>
        </w:rPr>
      </w:pPr>
      <w:ins w:id="6150"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151" w:author="Author"/>
          <w:i/>
        </w:rPr>
      </w:pPr>
    </w:p>
    <w:p w14:paraId="730B4D0E" w14:textId="77777777" w:rsidR="00436CF6" w:rsidRPr="00F0603A" w:rsidRDefault="00436CF6" w:rsidP="00436CF6">
      <w:pPr>
        <w:pStyle w:val="Keyword"/>
        <w:spacing w:before="0" w:after="80"/>
        <w:rPr>
          <w:ins w:id="6152" w:author="Author"/>
        </w:rPr>
      </w:pPr>
      <w:ins w:id="6153"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154" w:author="Author"/>
          <w:i/>
        </w:rPr>
      </w:pPr>
      <w:ins w:id="6155"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156" w:author="Author"/>
          <w:b/>
        </w:rPr>
      </w:pPr>
      <w:ins w:id="6157" w:author="Author">
        <w:r w:rsidRPr="009F1DA8">
          <w:rPr>
            <w:i/>
          </w:rPr>
          <w:t>Direction:</w:t>
        </w:r>
        <w:r>
          <w:rPr>
            <w:i/>
          </w:rPr>
          <w:tab/>
        </w:r>
        <w:r>
          <w:t>Rx, Tx</w:t>
        </w:r>
      </w:ins>
    </w:p>
    <w:p w14:paraId="057F1020" w14:textId="77777777" w:rsidR="00436CF6" w:rsidRDefault="00436CF6" w:rsidP="00436CF6">
      <w:pPr>
        <w:pStyle w:val="KeywordDescriptions"/>
        <w:rPr>
          <w:ins w:id="6158" w:author="Author"/>
          <w:b/>
        </w:rPr>
      </w:pPr>
      <w:ins w:id="6159" w:author="Author">
        <w:r w:rsidRPr="003A109E">
          <w:rPr>
            <w:i/>
          </w:rPr>
          <w:t>Descriptors</w:t>
        </w:r>
        <w:r w:rsidRPr="00AE08D7">
          <w:t>:</w:t>
        </w:r>
      </w:ins>
    </w:p>
    <w:p w14:paraId="769A50E5" w14:textId="77777777" w:rsidR="00436CF6" w:rsidRDefault="00436CF6" w:rsidP="00436CF6">
      <w:pPr>
        <w:pStyle w:val="ListContinue"/>
        <w:spacing w:after="0"/>
        <w:rPr>
          <w:ins w:id="6160" w:author="Author"/>
          <w:b/>
        </w:rPr>
      </w:pPr>
      <w:ins w:id="6161" w:author="Author">
        <w:r>
          <w:t>Usage:</w:t>
        </w:r>
        <w:r>
          <w:tab/>
        </w:r>
        <w:r>
          <w:tab/>
        </w:r>
        <w:r w:rsidRPr="00197610">
          <w:t>In</w:t>
        </w:r>
      </w:ins>
    </w:p>
    <w:p w14:paraId="191E6704" w14:textId="77777777" w:rsidR="00436CF6" w:rsidRDefault="00436CF6" w:rsidP="00436CF6">
      <w:pPr>
        <w:pStyle w:val="ListContinue"/>
        <w:spacing w:after="0"/>
        <w:rPr>
          <w:ins w:id="6162" w:author="Author"/>
          <w:b/>
        </w:rPr>
      </w:pPr>
      <w:ins w:id="6163" w:author="Author">
        <w:r w:rsidRPr="0094162C">
          <w:t>Type:</w:t>
        </w:r>
        <w:r>
          <w:tab/>
        </w:r>
        <w:r>
          <w:tab/>
          <w:t>String</w:t>
        </w:r>
      </w:ins>
    </w:p>
    <w:p w14:paraId="3E62C7D0" w14:textId="77777777" w:rsidR="00436CF6" w:rsidRDefault="00436CF6" w:rsidP="00436CF6">
      <w:pPr>
        <w:pStyle w:val="ListContinue"/>
        <w:spacing w:after="0"/>
        <w:rPr>
          <w:ins w:id="6164" w:author="Author"/>
          <w:b/>
        </w:rPr>
      </w:pPr>
      <w:ins w:id="6165" w:author="Author">
        <w:r w:rsidRPr="0094162C">
          <w:t>Format:</w:t>
        </w:r>
        <w:r>
          <w:tab/>
        </w:r>
        <w:r>
          <w:tab/>
          <w:t>Value, List</w:t>
        </w:r>
      </w:ins>
    </w:p>
    <w:p w14:paraId="6E985BB7" w14:textId="77777777" w:rsidR="00436CF6" w:rsidRDefault="00436CF6" w:rsidP="00436CF6">
      <w:pPr>
        <w:pStyle w:val="ListContinue"/>
        <w:spacing w:after="0"/>
        <w:ind w:left="2160" w:hanging="1800"/>
        <w:rPr>
          <w:ins w:id="6166" w:author="Author"/>
          <w:b/>
          <w:i/>
        </w:rPr>
      </w:pPr>
      <w:ins w:id="6167" w:author="Author">
        <w:r w:rsidRPr="0094162C">
          <w:t>Default:</w:t>
        </w:r>
        <w:r>
          <w:tab/>
          <w:t>&lt;string literal&gt;</w:t>
        </w:r>
      </w:ins>
    </w:p>
    <w:p w14:paraId="66035D8F" w14:textId="77777777" w:rsidR="00436CF6" w:rsidRDefault="00436CF6" w:rsidP="00436CF6">
      <w:pPr>
        <w:pStyle w:val="ListContinue"/>
        <w:spacing w:after="80"/>
        <w:rPr>
          <w:ins w:id="6168" w:author="Author"/>
          <w:b/>
          <w:i/>
        </w:rPr>
      </w:pPr>
      <w:ins w:id="6169" w:author="Author">
        <w:r w:rsidRPr="0094162C">
          <w:t>Description:</w:t>
        </w:r>
        <w:r>
          <w:rPr>
            <w:i/>
          </w:rPr>
          <w:tab/>
        </w:r>
        <w:r>
          <w:t>&lt;string&gt;</w:t>
        </w:r>
      </w:ins>
    </w:p>
    <w:p w14:paraId="2A292E50" w14:textId="77777777" w:rsidR="00436CF6" w:rsidRDefault="00436CF6" w:rsidP="00436CF6">
      <w:pPr>
        <w:pStyle w:val="KeywordDescriptions"/>
        <w:rPr>
          <w:ins w:id="6170" w:author="Author"/>
        </w:rPr>
      </w:pPr>
      <w:ins w:id="6171"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172" w:author="Author"/>
        </w:rPr>
      </w:pPr>
      <w:ins w:id="617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174" w:author="Author"/>
        </w:rPr>
      </w:pPr>
      <w:ins w:id="6175"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176" w:author="Author"/>
        </w:rPr>
      </w:pPr>
      <w:ins w:id="6177"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178" w:author="Author"/>
        </w:rPr>
      </w:pPr>
      <w:ins w:id="617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180" w:author="Author"/>
        </w:rPr>
      </w:pPr>
      <w:ins w:id="6181" w:author="Author">
        <w:r w:rsidRPr="00B95248">
          <w:rPr>
            <w:i/>
          </w:rPr>
          <w:t>Example:</w:t>
        </w:r>
      </w:ins>
    </w:p>
    <w:p w14:paraId="22E85C9D" w14:textId="77777777" w:rsidR="00436CF6" w:rsidRPr="000939EE" w:rsidRDefault="00436CF6" w:rsidP="00436CF6">
      <w:pPr>
        <w:pStyle w:val="Exampletext"/>
        <w:rPr>
          <w:ins w:id="6182" w:author="Author"/>
        </w:rPr>
      </w:pPr>
      <w:ins w:id="6183"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184" w:author="Author"/>
        </w:rPr>
      </w:pPr>
      <w:ins w:id="6185"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186" w:author="Author"/>
          <w:lang w:eastAsia="en-US"/>
        </w:rPr>
      </w:pPr>
    </w:p>
    <w:p w14:paraId="3166B06F" w14:textId="77777777" w:rsidR="00436CF6" w:rsidRPr="00892AAB" w:rsidRDefault="00436CF6" w:rsidP="00436CF6">
      <w:pPr>
        <w:shd w:val="clear" w:color="auto" w:fill="FFFFFF"/>
        <w:spacing w:before="100" w:beforeAutospacing="1" w:after="80"/>
        <w:rPr>
          <w:ins w:id="6187" w:author="Author"/>
          <w:rFonts w:eastAsia="Times New Roman"/>
          <w:color w:val="222222"/>
          <w:sz w:val="25"/>
          <w:szCs w:val="25"/>
          <w:lang w:eastAsia="en-US"/>
        </w:rPr>
      </w:pPr>
      <w:ins w:id="6188"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189" w:author="Author"/>
          <w:rFonts w:eastAsia="Times New Roman"/>
          <w:color w:val="222222"/>
          <w:lang w:eastAsia="en-US"/>
        </w:rPr>
      </w:pPr>
      <w:ins w:id="6190"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191" w:author="Author"/>
          <w:rFonts w:eastAsia="Times New Roman"/>
          <w:color w:val="222222"/>
          <w:lang w:eastAsia="en-US"/>
        </w:rPr>
      </w:pPr>
      <w:ins w:id="6192"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193" w:author="Author"/>
          <w:rFonts w:eastAsia="Times New Roman"/>
          <w:color w:val="222222"/>
          <w:lang w:eastAsia="en-US"/>
        </w:rPr>
      </w:pPr>
      <w:ins w:id="6194"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195" w:author="Author"/>
          <w:rFonts w:eastAsia="Times New Roman"/>
          <w:color w:val="222222"/>
          <w:lang w:eastAsia="en-US"/>
        </w:rPr>
      </w:pPr>
    </w:p>
    <w:p w14:paraId="31C42147" w14:textId="77777777" w:rsidR="00436CF6" w:rsidRPr="00F80EA2" w:rsidRDefault="00436CF6" w:rsidP="00436CF6">
      <w:pPr>
        <w:shd w:val="clear" w:color="auto" w:fill="FFFFFF"/>
        <w:ind w:left="360"/>
        <w:rPr>
          <w:ins w:id="6196" w:author="Author"/>
          <w:rFonts w:eastAsia="Times New Roman"/>
          <w:color w:val="222222"/>
          <w:lang w:eastAsia="en-US"/>
        </w:rPr>
      </w:pPr>
      <w:ins w:id="6197"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198" w:author="Author"/>
          <w:rFonts w:eastAsia="Times New Roman"/>
          <w:color w:val="222222"/>
          <w:lang w:eastAsia="en-US"/>
        </w:rPr>
      </w:pPr>
      <w:ins w:id="6199" w:author="Author">
        <w:r w:rsidRPr="000939EE">
          <w:rPr>
            <w:rFonts w:eastAsia="Times New Roman"/>
            <w:color w:val="222222"/>
            <w:lang w:eastAsia="en-US"/>
          </w:rPr>
          <w:t>Type:                     String</w:t>
        </w:r>
      </w:ins>
    </w:p>
    <w:p w14:paraId="6A40B0EE" w14:textId="77777777" w:rsidR="00436CF6" w:rsidRPr="00F80EA2" w:rsidRDefault="00436CF6" w:rsidP="00436CF6">
      <w:pPr>
        <w:shd w:val="clear" w:color="auto" w:fill="FFFFFF"/>
        <w:ind w:left="360"/>
        <w:rPr>
          <w:ins w:id="6200" w:author="Author"/>
          <w:rFonts w:eastAsia="Times New Roman"/>
          <w:color w:val="222222"/>
          <w:lang w:eastAsia="en-US"/>
        </w:rPr>
      </w:pPr>
      <w:ins w:id="6201"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202" w:author="Author"/>
          <w:rFonts w:eastAsia="Times New Roman"/>
          <w:color w:val="222222"/>
          <w:lang w:eastAsia="en-US"/>
        </w:rPr>
      </w:pPr>
      <w:ins w:id="6203"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204" w:author="Author"/>
          <w:rFonts w:eastAsia="Times New Roman"/>
          <w:color w:val="222222"/>
          <w:lang w:eastAsia="en-US"/>
        </w:rPr>
      </w:pPr>
      <w:ins w:id="6205"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206" w:author="Author"/>
          <w:rFonts w:eastAsia="Times New Roman"/>
          <w:color w:val="222222"/>
          <w:lang w:eastAsia="en-US"/>
        </w:rPr>
      </w:pPr>
      <w:ins w:id="6207"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208"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209" w:author="Author"/>
          <w:rFonts w:eastAsia="Times New Roman"/>
          <w:color w:val="222222"/>
          <w:lang w:eastAsia="en-US"/>
        </w:rPr>
      </w:pPr>
      <w:ins w:id="621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211" w:author="Author"/>
        </w:rPr>
      </w:pPr>
    </w:p>
    <w:p w14:paraId="41A39C89" w14:textId="77777777" w:rsidR="00436CF6" w:rsidRDefault="00436CF6" w:rsidP="00436CF6">
      <w:pPr>
        <w:autoSpaceDE w:val="0"/>
        <w:autoSpaceDN w:val="0"/>
        <w:adjustRightInd w:val="0"/>
        <w:rPr>
          <w:ins w:id="6212" w:author="Author"/>
        </w:rPr>
      </w:pPr>
      <w:ins w:id="6213"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214" w:author="Author"/>
        </w:rPr>
      </w:pPr>
      <w:ins w:id="6215"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216" w:author="Author"/>
          <w:rFonts w:eastAsia="Times New Roman"/>
          <w:color w:val="222222"/>
          <w:lang w:eastAsia="en-US"/>
        </w:rPr>
      </w:pPr>
      <w:ins w:id="6217"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218" w:author="Author"/>
          <w:rFonts w:eastAsia="Times New Roman"/>
          <w:color w:val="222222"/>
          <w:lang w:eastAsia="en-US"/>
        </w:rPr>
      </w:pPr>
      <w:ins w:id="6219"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220" w:author="Author"/>
          <w:rFonts w:eastAsia="Times New Roman"/>
          <w:color w:val="222222"/>
          <w:sz w:val="20"/>
          <w:szCs w:val="20"/>
          <w:lang w:eastAsia="en-US"/>
        </w:rPr>
      </w:pPr>
      <w:ins w:id="6221"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222" w:author="Author"/>
          <w:rFonts w:eastAsia="Times New Roman"/>
          <w:color w:val="222222"/>
          <w:sz w:val="20"/>
          <w:szCs w:val="20"/>
          <w:lang w:eastAsia="en-US"/>
        </w:rPr>
      </w:pPr>
      <w:ins w:id="6223"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224"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225" w:author="Author"/>
        </w:rPr>
      </w:pPr>
      <w:ins w:id="6226"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227" w:author="Author"/>
        </w:rPr>
      </w:pPr>
      <w:ins w:id="6228"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229" w:author="Author"/>
          <w:b/>
        </w:rPr>
      </w:pPr>
      <w:ins w:id="6230" w:author="Author">
        <w:r w:rsidRPr="009F1DA8">
          <w:rPr>
            <w:i/>
          </w:rPr>
          <w:t>Direction:</w:t>
        </w:r>
        <w:r>
          <w:rPr>
            <w:i/>
          </w:rPr>
          <w:tab/>
        </w:r>
        <w:r>
          <w:t>Rx, Tx</w:t>
        </w:r>
      </w:ins>
    </w:p>
    <w:p w14:paraId="3B9A53AB" w14:textId="77777777" w:rsidR="00436CF6" w:rsidRDefault="00436CF6" w:rsidP="00436CF6">
      <w:pPr>
        <w:pStyle w:val="KeywordDescriptions"/>
        <w:rPr>
          <w:ins w:id="6231" w:author="Author"/>
          <w:b/>
        </w:rPr>
      </w:pPr>
      <w:ins w:id="6232" w:author="Author">
        <w:r w:rsidRPr="003A109E">
          <w:rPr>
            <w:i/>
          </w:rPr>
          <w:t>Descriptors</w:t>
        </w:r>
        <w:r w:rsidRPr="00AE08D7">
          <w:t>:</w:t>
        </w:r>
      </w:ins>
    </w:p>
    <w:p w14:paraId="2A889952" w14:textId="77777777" w:rsidR="00436CF6" w:rsidRDefault="00436CF6" w:rsidP="00436CF6">
      <w:pPr>
        <w:pStyle w:val="ListContinue"/>
        <w:spacing w:after="0"/>
        <w:rPr>
          <w:ins w:id="6233" w:author="Author"/>
          <w:b/>
        </w:rPr>
      </w:pPr>
      <w:ins w:id="6234" w:author="Author">
        <w:r w:rsidRPr="0094162C">
          <w:t>Usage:</w:t>
        </w:r>
        <w:r w:rsidRPr="0094162C">
          <w:tab/>
        </w:r>
        <w:r>
          <w:tab/>
          <w:t>InOut</w:t>
        </w:r>
      </w:ins>
    </w:p>
    <w:p w14:paraId="556E9C3B" w14:textId="77777777" w:rsidR="00436CF6" w:rsidRDefault="00436CF6" w:rsidP="00436CF6">
      <w:pPr>
        <w:pStyle w:val="ListContinue"/>
        <w:spacing w:after="0"/>
        <w:rPr>
          <w:ins w:id="6235" w:author="Author"/>
          <w:b/>
        </w:rPr>
      </w:pPr>
      <w:ins w:id="6236" w:author="Author">
        <w:r w:rsidRPr="0094162C">
          <w:t>Type:</w:t>
        </w:r>
        <w:r>
          <w:tab/>
        </w:r>
        <w:r>
          <w:tab/>
          <w:t xml:space="preserve">String </w:t>
        </w:r>
      </w:ins>
    </w:p>
    <w:p w14:paraId="0F6C5B2E" w14:textId="77777777" w:rsidR="00436CF6" w:rsidRDefault="00436CF6" w:rsidP="00436CF6">
      <w:pPr>
        <w:pStyle w:val="ListContinue"/>
        <w:spacing w:after="0"/>
        <w:rPr>
          <w:ins w:id="6237" w:author="Author"/>
          <w:b/>
        </w:rPr>
      </w:pPr>
      <w:ins w:id="6238"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239" w:author="Author"/>
          <w:b/>
          <w:i/>
        </w:rPr>
      </w:pPr>
      <w:ins w:id="6240" w:author="Author">
        <w:r w:rsidRPr="0094162C">
          <w:t>Default:</w:t>
        </w:r>
        <w:r>
          <w:tab/>
          <w:t>&lt;string_literal&gt;</w:t>
        </w:r>
      </w:ins>
    </w:p>
    <w:p w14:paraId="584CE1E5" w14:textId="77777777" w:rsidR="00436CF6" w:rsidRDefault="00436CF6" w:rsidP="00436CF6">
      <w:pPr>
        <w:pStyle w:val="ListContinue"/>
        <w:spacing w:after="80"/>
        <w:rPr>
          <w:ins w:id="6241" w:author="Author"/>
          <w:b/>
          <w:i/>
        </w:rPr>
      </w:pPr>
      <w:ins w:id="6242"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243" w:author="Author"/>
          <w:b/>
        </w:rPr>
      </w:pPr>
      <w:ins w:id="6244"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245" w:author="Author"/>
        </w:rPr>
      </w:pPr>
      <w:ins w:id="6246"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247" w:author="Author"/>
        </w:rPr>
      </w:pPr>
      <w:ins w:id="6248"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249" w:author="Author"/>
        </w:rPr>
      </w:pPr>
      <w:ins w:id="6250"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251" w:author="Author"/>
        </w:rPr>
      </w:pPr>
      <w:ins w:id="6252"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253" w:author="Author"/>
        </w:rPr>
      </w:pPr>
      <w:ins w:id="6254"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255" w:author="Author"/>
        </w:rPr>
      </w:pPr>
      <w:ins w:id="6256"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257" w:author="Author"/>
        </w:rPr>
      </w:pPr>
      <w:ins w:id="6258"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259" w:author="Author"/>
        </w:rPr>
      </w:pPr>
      <w:ins w:id="6260"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261" w:author="Author"/>
        </w:rPr>
      </w:pPr>
      <w:ins w:id="6262"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263" w:author="Author"/>
        </w:rPr>
      </w:pPr>
      <w:ins w:id="6264" w:author="Author">
        <w:r>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265" w:author="Author"/>
        </w:rPr>
      </w:pPr>
      <w:ins w:id="6266"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267" w:author="Author"/>
          <w:rFonts w:ascii="Courier New" w:hAnsi="Courier New" w:cs="Courier New"/>
          <w:sz w:val="20"/>
          <w:szCs w:val="20"/>
        </w:rPr>
      </w:pPr>
      <w:ins w:id="6268"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269" w:author="Author"/>
          <w:rFonts w:ascii="Courier New" w:hAnsi="Courier New" w:cs="Courier New"/>
          <w:sz w:val="20"/>
          <w:szCs w:val="20"/>
        </w:rPr>
      </w:pPr>
      <w:ins w:id="6270"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271" w:author="Author"/>
          <w:rFonts w:ascii="Courier New" w:hAnsi="Courier New" w:cs="Courier New"/>
          <w:sz w:val="20"/>
          <w:szCs w:val="20"/>
        </w:rPr>
      </w:pPr>
    </w:p>
    <w:p w14:paraId="0144A9CE" w14:textId="77777777" w:rsidR="00436CF6" w:rsidRDefault="00436CF6" w:rsidP="00436CF6">
      <w:pPr>
        <w:pStyle w:val="Keyword"/>
        <w:spacing w:before="0" w:after="80"/>
        <w:rPr>
          <w:ins w:id="6272" w:author="Author"/>
        </w:rPr>
      </w:pPr>
    </w:p>
    <w:p w14:paraId="4232F66A" w14:textId="77777777" w:rsidR="00436CF6" w:rsidRPr="00AF5255" w:rsidRDefault="00436CF6" w:rsidP="00436CF6">
      <w:pPr>
        <w:pStyle w:val="Keyword"/>
        <w:spacing w:before="0" w:after="80"/>
        <w:rPr>
          <w:ins w:id="6273" w:author="Author"/>
          <w:b/>
        </w:rPr>
      </w:pPr>
      <w:ins w:id="6274"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275" w:author="Author"/>
        </w:rPr>
      </w:pPr>
      <w:ins w:id="6276"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277" w:author="Author"/>
          <w:b/>
        </w:rPr>
      </w:pPr>
      <w:ins w:id="6278" w:author="Author">
        <w:r w:rsidRPr="009F1DA8">
          <w:rPr>
            <w:i/>
          </w:rPr>
          <w:t>Direction:</w:t>
        </w:r>
        <w:r>
          <w:rPr>
            <w:i/>
          </w:rPr>
          <w:tab/>
        </w:r>
        <w:r>
          <w:t>Rx</w:t>
        </w:r>
      </w:ins>
    </w:p>
    <w:p w14:paraId="637699F1" w14:textId="77777777" w:rsidR="00436CF6" w:rsidRDefault="00436CF6" w:rsidP="00436CF6">
      <w:pPr>
        <w:pStyle w:val="KeywordDescriptions"/>
        <w:rPr>
          <w:ins w:id="6279" w:author="Author"/>
          <w:b/>
        </w:rPr>
      </w:pPr>
      <w:ins w:id="6280" w:author="Author">
        <w:r w:rsidRPr="003A109E">
          <w:rPr>
            <w:i/>
          </w:rPr>
          <w:t>Descriptors</w:t>
        </w:r>
        <w:r w:rsidRPr="00AE08D7">
          <w:t>:</w:t>
        </w:r>
      </w:ins>
    </w:p>
    <w:p w14:paraId="57FC97DA" w14:textId="77777777" w:rsidR="00436CF6" w:rsidRDefault="00436CF6" w:rsidP="00436CF6">
      <w:pPr>
        <w:pStyle w:val="ListContinue"/>
        <w:spacing w:after="0"/>
        <w:rPr>
          <w:ins w:id="6281" w:author="Author"/>
          <w:b/>
        </w:rPr>
      </w:pPr>
      <w:ins w:id="6282" w:author="Author">
        <w:r w:rsidRPr="0094162C">
          <w:t>Usage:</w:t>
        </w:r>
        <w:r w:rsidRPr="0094162C">
          <w:tab/>
        </w:r>
        <w:r>
          <w:tab/>
          <w:t>Info</w:t>
        </w:r>
      </w:ins>
    </w:p>
    <w:p w14:paraId="105A7637" w14:textId="77777777" w:rsidR="00436CF6" w:rsidRDefault="00436CF6" w:rsidP="00436CF6">
      <w:pPr>
        <w:pStyle w:val="ListContinue"/>
        <w:spacing w:after="0"/>
        <w:rPr>
          <w:ins w:id="6283" w:author="Author"/>
          <w:b/>
        </w:rPr>
      </w:pPr>
      <w:ins w:id="6284" w:author="Author">
        <w:r w:rsidRPr="0094162C">
          <w:t>Type:</w:t>
        </w:r>
        <w:r>
          <w:tab/>
        </w:r>
        <w:r>
          <w:tab/>
          <w:t>Integer</w:t>
        </w:r>
      </w:ins>
    </w:p>
    <w:p w14:paraId="7975E4A8" w14:textId="77777777" w:rsidR="00436CF6" w:rsidRDefault="00436CF6" w:rsidP="00436CF6">
      <w:pPr>
        <w:pStyle w:val="ListContinue"/>
        <w:spacing w:after="0"/>
        <w:rPr>
          <w:ins w:id="6285" w:author="Author"/>
          <w:b/>
        </w:rPr>
      </w:pPr>
      <w:ins w:id="6286" w:author="Author">
        <w:r w:rsidRPr="0094162C">
          <w:t>Format:</w:t>
        </w:r>
        <w:r>
          <w:tab/>
        </w:r>
        <w:r>
          <w:tab/>
          <w:t>Value</w:t>
        </w:r>
      </w:ins>
    </w:p>
    <w:p w14:paraId="3AD20894" w14:textId="77777777" w:rsidR="00436CF6" w:rsidRDefault="00436CF6" w:rsidP="00436CF6">
      <w:pPr>
        <w:pStyle w:val="ListContinue"/>
        <w:spacing w:after="0"/>
        <w:ind w:left="2160" w:hanging="1800"/>
        <w:rPr>
          <w:ins w:id="6287" w:author="Author"/>
          <w:b/>
          <w:i/>
        </w:rPr>
      </w:pPr>
      <w:ins w:id="6288" w:author="Author">
        <w:r w:rsidRPr="0094162C">
          <w:t>Default:</w:t>
        </w:r>
        <w:r>
          <w:tab/>
          <w:t>&lt;numeric_literal&gt;</w:t>
        </w:r>
      </w:ins>
    </w:p>
    <w:p w14:paraId="269FDFDF" w14:textId="77777777" w:rsidR="00436CF6" w:rsidRDefault="00436CF6" w:rsidP="00436CF6">
      <w:pPr>
        <w:pStyle w:val="ListContinue"/>
        <w:spacing w:after="80"/>
        <w:rPr>
          <w:ins w:id="6289" w:author="Author"/>
          <w:b/>
          <w:i/>
        </w:rPr>
      </w:pPr>
      <w:ins w:id="6290" w:author="Author">
        <w:r w:rsidRPr="0094162C">
          <w:t>Description:</w:t>
        </w:r>
        <w:r>
          <w:rPr>
            <w:i/>
          </w:rPr>
          <w:tab/>
        </w:r>
        <w:r>
          <w:t>&lt;string &gt;</w:t>
        </w:r>
      </w:ins>
    </w:p>
    <w:p w14:paraId="5E5C3A23" w14:textId="77777777" w:rsidR="00436CF6" w:rsidRDefault="00436CF6" w:rsidP="00436CF6">
      <w:pPr>
        <w:pStyle w:val="KeywordDescriptions"/>
        <w:rPr>
          <w:ins w:id="6291" w:author="Author"/>
        </w:rPr>
      </w:pPr>
      <w:ins w:id="6292"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293" w:author="Author"/>
        </w:rPr>
      </w:pPr>
      <w:ins w:id="6294"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295" w:author="Author"/>
        </w:rPr>
      </w:pPr>
      <w:ins w:id="6296"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297" w:author="Author"/>
        </w:rPr>
      </w:pPr>
      <w:ins w:id="6298"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299" w:author="Author"/>
        </w:rPr>
      </w:pPr>
      <w:ins w:id="6300"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301" w:author="Author"/>
        </w:rPr>
      </w:pPr>
      <w:ins w:id="6302"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303" w:author="Author"/>
        </w:rPr>
      </w:pPr>
      <w:ins w:id="6304" w:author="Author">
        <w:r w:rsidRPr="00B95248">
          <w:rPr>
            <w:i/>
          </w:rPr>
          <w:t>Example:</w:t>
        </w:r>
      </w:ins>
    </w:p>
    <w:p w14:paraId="4079BB83" w14:textId="77777777" w:rsidR="00436CF6" w:rsidRDefault="00436CF6" w:rsidP="00436CF6">
      <w:pPr>
        <w:pStyle w:val="Exampletext"/>
        <w:rPr>
          <w:ins w:id="6305" w:author="Author"/>
        </w:rPr>
      </w:pPr>
      <w:ins w:id="6306"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307" w:author="Author"/>
        </w:rPr>
      </w:pPr>
      <w:ins w:id="6308"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309" w:author="Author"/>
        </w:rPr>
      </w:pPr>
    </w:p>
    <w:p w14:paraId="174B1B6D" w14:textId="77777777" w:rsidR="00436CF6" w:rsidRDefault="00436CF6" w:rsidP="00436CF6">
      <w:pPr>
        <w:pStyle w:val="Exampletext"/>
        <w:ind w:firstLine="720"/>
        <w:rPr>
          <w:ins w:id="6310" w:author="Author"/>
        </w:rPr>
      </w:pPr>
    </w:p>
    <w:p w14:paraId="3767E1BD" w14:textId="77777777" w:rsidR="00436CF6" w:rsidRPr="00213323" w:rsidRDefault="00436CF6" w:rsidP="00436CF6">
      <w:pPr>
        <w:pStyle w:val="Keyword"/>
        <w:spacing w:before="0" w:after="80"/>
        <w:rPr>
          <w:ins w:id="6311" w:author="Author"/>
        </w:rPr>
      </w:pPr>
      <w:ins w:id="6312"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313" w:author="Author"/>
          <w:rStyle w:val="KeywordNameTOCChar"/>
        </w:rPr>
      </w:pPr>
      <w:ins w:id="6314"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315" w:author="Author"/>
          <w:rStyle w:val="KeywordNameTOCChar"/>
        </w:rPr>
      </w:pPr>
      <w:ins w:id="6316" w:author="Author">
        <w:r w:rsidRPr="009F1DA8">
          <w:rPr>
            <w:i/>
          </w:rPr>
          <w:t>Direction:</w:t>
        </w:r>
        <w:r>
          <w:rPr>
            <w:i/>
          </w:rPr>
          <w:tab/>
        </w:r>
        <w:r>
          <w:t>Rx</w:t>
        </w:r>
      </w:ins>
    </w:p>
    <w:p w14:paraId="3120B621" w14:textId="77777777" w:rsidR="00436CF6" w:rsidRPr="00213323" w:rsidRDefault="00436CF6" w:rsidP="00436CF6">
      <w:pPr>
        <w:pStyle w:val="KeywordDescriptions"/>
        <w:rPr>
          <w:ins w:id="6317" w:author="Author"/>
          <w:rStyle w:val="KeywordNameTOCChar"/>
        </w:rPr>
      </w:pPr>
      <w:ins w:id="6318" w:author="Author">
        <w:r w:rsidRPr="00213323">
          <w:rPr>
            <w:i/>
          </w:rPr>
          <w:t>Descriptors</w:t>
        </w:r>
        <w:r w:rsidRPr="00213323">
          <w:t>:</w:t>
        </w:r>
      </w:ins>
    </w:p>
    <w:p w14:paraId="4EF7E1CF" w14:textId="77777777" w:rsidR="00436CF6" w:rsidRDefault="00436CF6" w:rsidP="00436CF6">
      <w:pPr>
        <w:pStyle w:val="ListContinue"/>
        <w:spacing w:after="0"/>
        <w:rPr>
          <w:ins w:id="6319" w:author="Author"/>
          <w:b/>
        </w:rPr>
      </w:pPr>
      <w:ins w:id="6320" w:author="Author">
        <w:r w:rsidRPr="00213323">
          <w:t>Usage:</w:t>
        </w:r>
        <w:r w:rsidRPr="00213323">
          <w:tab/>
        </w:r>
        <w:r w:rsidRPr="00213323">
          <w:tab/>
          <w:t>In</w:t>
        </w:r>
      </w:ins>
    </w:p>
    <w:p w14:paraId="169EA987" w14:textId="77777777" w:rsidR="00436CF6" w:rsidRDefault="00436CF6" w:rsidP="00436CF6">
      <w:pPr>
        <w:pStyle w:val="ListContinue"/>
        <w:spacing w:after="0"/>
        <w:rPr>
          <w:ins w:id="6321" w:author="Author"/>
          <w:b/>
        </w:rPr>
      </w:pPr>
      <w:ins w:id="6322"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323" w:author="Author"/>
          <w:b/>
          <w:i/>
        </w:rPr>
      </w:pPr>
      <w:ins w:id="6324"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325" w:author="Author"/>
          <w:b/>
        </w:rPr>
      </w:pPr>
      <w:ins w:id="6326"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327" w:author="Author"/>
          <w:b/>
          <w:i/>
        </w:rPr>
      </w:pPr>
      <w:ins w:id="6328"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329" w:author="Author"/>
          <w:rStyle w:val="KeywordNameTOCChar"/>
        </w:rPr>
      </w:pPr>
      <w:ins w:id="6330"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331" w:author="Author"/>
        </w:rPr>
      </w:pPr>
      <w:ins w:id="6332"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333" w:author="Author"/>
          <w:rStyle w:val="KeywordNameTOCChar"/>
        </w:rPr>
      </w:pPr>
      <w:ins w:id="6334"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335" w:author="Author"/>
        </w:rPr>
      </w:pPr>
      <w:ins w:id="6336"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337" w:author="Author"/>
        </w:rPr>
      </w:pPr>
      <w:ins w:id="6338"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339" w:author="Author"/>
          <w:del w:id="6340" w:author="Author"/>
        </w:rPr>
      </w:pPr>
      <w:ins w:id="6341" w:author="Author">
        <w:del w:id="6342"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343" w:author="Author"/>
          <w:rStyle w:val="KeywordNameTOCChar"/>
        </w:rPr>
      </w:pPr>
      <w:ins w:id="6344"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345" w:author="Author"/>
        </w:rPr>
      </w:pPr>
      <w:ins w:id="6346" w:author="Author">
        <w:r w:rsidRPr="00213323">
          <w:rPr>
            <w:i/>
          </w:rPr>
          <w:t>Examples:</w:t>
        </w:r>
      </w:ins>
    </w:p>
    <w:p w14:paraId="1344A9F1" w14:textId="77777777" w:rsidR="00436CF6" w:rsidRDefault="00436CF6" w:rsidP="00436CF6">
      <w:pPr>
        <w:pStyle w:val="Exampletext"/>
        <w:rPr>
          <w:ins w:id="6347" w:author="Author"/>
        </w:rPr>
      </w:pPr>
      <w:ins w:id="6348"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349" w:author="Author"/>
        </w:rPr>
      </w:pPr>
      <w:ins w:id="6350" w:author="Author">
        <w:r w:rsidRPr="002C7856">
          <w:tab/>
          <w:t>(Description "BCI training may require 100000 UI")</w:t>
        </w:r>
      </w:ins>
    </w:p>
    <w:p w14:paraId="25240935" w14:textId="77777777" w:rsidR="00436CF6" w:rsidRPr="00D6502C" w:rsidRDefault="00436CF6" w:rsidP="00436CF6">
      <w:pPr>
        <w:pStyle w:val="Exampletext"/>
        <w:rPr>
          <w:ins w:id="6351" w:author="Author"/>
        </w:rPr>
      </w:pPr>
    </w:p>
    <w:p w14:paraId="7281F14B" w14:textId="77777777" w:rsidR="00436CF6" w:rsidRDefault="00436CF6" w:rsidP="00436CF6">
      <w:pPr>
        <w:rPr>
          <w:ins w:id="6352" w:author="Author"/>
          <w:b/>
          <w:sz w:val="28"/>
          <w:szCs w:val="28"/>
        </w:rPr>
      </w:pPr>
    </w:p>
    <w:p w14:paraId="7E12CF8A" w14:textId="77777777" w:rsidR="00436CF6" w:rsidRPr="0028178F" w:rsidRDefault="00436CF6" w:rsidP="00436CF6">
      <w:pPr>
        <w:keepNext/>
        <w:spacing w:after="80"/>
        <w:rPr>
          <w:ins w:id="6353" w:author="Author"/>
          <w:b/>
          <w:bCs/>
          <w:szCs w:val="18"/>
        </w:rPr>
      </w:pPr>
      <w:ins w:id="6354"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355" w:author="Author"/>
        </w:trPr>
        <w:tc>
          <w:tcPr>
            <w:tcW w:w="4222" w:type="dxa"/>
            <w:vMerge w:val="restart"/>
            <w:vAlign w:val="center"/>
          </w:tcPr>
          <w:p w14:paraId="32B0E6BB" w14:textId="77777777" w:rsidR="00436CF6" w:rsidRPr="0028178F" w:rsidRDefault="00436CF6" w:rsidP="00A1276F">
            <w:pPr>
              <w:spacing w:after="80"/>
              <w:jc w:val="center"/>
              <w:rPr>
                <w:ins w:id="6356" w:author="Author"/>
                <w:b/>
              </w:rPr>
            </w:pPr>
            <w:ins w:id="6357"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358" w:author="Author"/>
                <w:b/>
              </w:rPr>
            </w:pPr>
            <w:ins w:id="6359"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360" w:author="Author"/>
                <w:b/>
              </w:rPr>
            </w:pPr>
            <w:ins w:id="6361" w:author="Author">
              <w:r w:rsidRPr="0028178F">
                <w:rPr>
                  <w:b/>
                </w:rPr>
                <w:t>Allowable Usage</w:t>
              </w:r>
            </w:ins>
          </w:p>
        </w:tc>
      </w:tr>
      <w:tr w:rsidR="00436CF6" w:rsidRPr="0028178F" w14:paraId="108D096D" w14:textId="77777777" w:rsidTr="00A1276F">
        <w:trPr>
          <w:ins w:id="6362" w:author="Author"/>
        </w:trPr>
        <w:tc>
          <w:tcPr>
            <w:tcW w:w="4222" w:type="dxa"/>
            <w:vMerge/>
          </w:tcPr>
          <w:p w14:paraId="73AEC2AD" w14:textId="77777777" w:rsidR="00436CF6" w:rsidRPr="0028178F" w:rsidRDefault="00436CF6" w:rsidP="00A1276F">
            <w:pPr>
              <w:spacing w:after="80"/>
              <w:jc w:val="center"/>
              <w:rPr>
                <w:ins w:id="6363" w:author="Author"/>
                <w:b/>
              </w:rPr>
            </w:pPr>
          </w:p>
        </w:tc>
        <w:tc>
          <w:tcPr>
            <w:tcW w:w="1488" w:type="dxa"/>
          </w:tcPr>
          <w:p w14:paraId="126F6242" w14:textId="77777777" w:rsidR="00436CF6" w:rsidRPr="0028178F" w:rsidRDefault="00436CF6" w:rsidP="00A1276F">
            <w:pPr>
              <w:spacing w:after="80"/>
              <w:jc w:val="center"/>
              <w:rPr>
                <w:ins w:id="6364" w:author="Author"/>
                <w:rFonts w:cs="Arial"/>
                <w:b/>
              </w:rPr>
            </w:pPr>
            <w:ins w:id="6365" w:author="Author">
              <w:r w:rsidRPr="0028178F">
                <w:rPr>
                  <w:b/>
                </w:rPr>
                <w:t>Required</w:t>
              </w:r>
            </w:ins>
          </w:p>
        </w:tc>
        <w:tc>
          <w:tcPr>
            <w:tcW w:w="941" w:type="dxa"/>
          </w:tcPr>
          <w:p w14:paraId="561937BF" w14:textId="77777777" w:rsidR="00436CF6" w:rsidRPr="0028178F" w:rsidRDefault="00436CF6" w:rsidP="00A1276F">
            <w:pPr>
              <w:spacing w:after="80"/>
              <w:jc w:val="center"/>
              <w:rPr>
                <w:ins w:id="6366" w:author="Author"/>
                <w:rFonts w:cs="Arial"/>
                <w:b/>
              </w:rPr>
            </w:pPr>
            <w:ins w:id="6367" w:author="Author">
              <w:r w:rsidRPr="0028178F">
                <w:rPr>
                  <w:b/>
                </w:rPr>
                <w:t>Default</w:t>
              </w:r>
            </w:ins>
          </w:p>
        </w:tc>
        <w:tc>
          <w:tcPr>
            <w:tcW w:w="623" w:type="dxa"/>
          </w:tcPr>
          <w:p w14:paraId="207C75F4" w14:textId="77777777" w:rsidR="00436CF6" w:rsidRPr="0028178F" w:rsidRDefault="00436CF6" w:rsidP="00A1276F">
            <w:pPr>
              <w:spacing w:after="80"/>
              <w:jc w:val="center"/>
              <w:rPr>
                <w:ins w:id="6368" w:author="Author"/>
                <w:rFonts w:cs="Arial"/>
                <w:b/>
              </w:rPr>
            </w:pPr>
            <w:ins w:id="6369" w:author="Author">
              <w:r w:rsidRPr="0028178F">
                <w:rPr>
                  <w:b/>
                </w:rPr>
                <w:t>Info</w:t>
              </w:r>
            </w:ins>
          </w:p>
        </w:tc>
        <w:tc>
          <w:tcPr>
            <w:tcW w:w="433" w:type="dxa"/>
          </w:tcPr>
          <w:p w14:paraId="61C5C3C4" w14:textId="77777777" w:rsidR="00436CF6" w:rsidRPr="0028178F" w:rsidRDefault="00436CF6" w:rsidP="00A1276F">
            <w:pPr>
              <w:spacing w:after="80"/>
              <w:jc w:val="center"/>
              <w:rPr>
                <w:ins w:id="6370" w:author="Author"/>
                <w:b/>
              </w:rPr>
            </w:pPr>
            <w:ins w:id="6371" w:author="Author">
              <w:r w:rsidRPr="0028178F">
                <w:rPr>
                  <w:b/>
                </w:rPr>
                <w:t>In</w:t>
              </w:r>
            </w:ins>
          </w:p>
        </w:tc>
        <w:tc>
          <w:tcPr>
            <w:tcW w:w="598" w:type="dxa"/>
          </w:tcPr>
          <w:p w14:paraId="7AF423E5" w14:textId="77777777" w:rsidR="00436CF6" w:rsidRPr="0028178F" w:rsidRDefault="00436CF6" w:rsidP="00A1276F">
            <w:pPr>
              <w:spacing w:after="80"/>
              <w:jc w:val="center"/>
              <w:rPr>
                <w:ins w:id="6372" w:author="Author"/>
                <w:b/>
              </w:rPr>
            </w:pPr>
            <w:ins w:id="6373" w:author="Author">
              <w:r w:rsidRPr="0028178F">
                <w:rPr>
                  <w:b/>
                </w:rPr>
                <w:t>Out</w:t>
              </w:r>
            </w:ins>
          </w:p>
        </w:tc>
        <w:tc>
          <w:tcPr>
            <w:tcW w:w="687" w:type="dxa"/>
          </w:tcPr>
          <w:p w14:paraId="03120567" w14:textId="77777777" w:rsidR="00436CF6" w:rsidRPr="0028178F" w:rsidRDefault="00436CF6" w:rsidP="00A1276F">
            <w:pPr>
              <w:spacing w:after="80"/>
              <w:jc w:val="center"/>
              <w:rPr>
                <w:ins w:id="6374" w:author="Author"/>
                <w:b/>
              </w:rPr>
            </w:pPr>
            <w:ins w:id="6375"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376" w:author="Author"/>
                <w:b/>
              </w:rPr>
            </w:pPr>
            <w:ins w:id="6377" w:author="Author">
              <w:r w:rsidRPr="0028178F">
                <w:rPr>
                  <w:b/>
                </w:rPr>
                <w:t>InOut</w:t>
              </w:r>
            </w:ins>
          </w:p>
        </w:tc>
      </w:tr>
      <w:tr w:rsidR="00436CF6" w:rsidRPr="0028178F" w14:paraId="17657133" w14:textId="77777777" w:rsidTr="00A1276F">
        <w:trPr>
          <w:ins w:id="6378" w:author="Author"/>
        </w:trPr>
        <w:tc>
          <w:tcPr>
            <w:tcW w:w="4222" w:type="dxa"/>
          </w:tcPr>
          <w:p w14:paraId="0DAF465C" w14:textId="77777777" w:rsidR="00436CF6" w:rsidRPr="0028178F" w:rsidRDefault="00436CF6" w:rsidP="00A1276F">
            <w:pPr>
              <w:spacing w:after="80"/>
              <w:rPr>
                <w:ins w:id="6379" w:author="Author"/>
              </w:rPr>
            </w:pPr>
            <w:ins w:id="6380" w:author="Author">
              <w:r>
                <w:t>BCI_Message_Interval_UI</w:t>
              </w:r>
            </w:ins>
          </w:p>
        </w:tc>
        <w:tc>
          <w:tcPr>
            <w:tcW w:w="1488" w:type="dxa"/>
          </w:tcPr>
          <w:p w14:paraId="182AEDE6" w14:textId="77777777" w:rsidR="00436CF6" w:rsidRPr="0028178F" w:rsidRDefault="00436CF6" w:rsidP="00A1276F">
            <w:pPr>
              <w:spacing w:after="80"/>
              <w:jc w:val="center"/>
              <w:rPr>
                <w:ins w:id="6381" w:author="Author"/>
                <w:rFonts w:cs="Arial"/>
                <w:b/>
              </w:rPr>
            </w:pPr>
            <w:ins w:id="6382" w:author="Author">
              <w:r>
                <w:t>No, Yes if BCI_Protocol is present</w:t>
              </w:r>
            </w:ins>
          </w:p>
        </w:tc>
        <w:tc>
          <w:tcPr>
            <w:tcW w:w="941" w:type="dxa"/>
          </w:tcPr>
          <w:p w14:paraId="41F5460E" w14:textId="77777777" w:rsidR="00436CF6" w:rsidRPr="0028178F" w:rsidRDefault="00436CF6" w:rsidP="00A1276F">
            <w:pPr>
              <w:spacing w:after="80"/>
              <w:jc w:val="center"/>
              <w:rPr>
                <w:ins w:id="6383" w:author="Author"/>
                <w:rFonts w:cs="Arial"/>
                <w:b/>
              </w:rPr>
            </w:pPr>
            <w:ins w:id="6384" w:author="Author">
              <w:r>
                <w:t>--</w:t>
              </w:r>
            </w:ins>
          </w:p>
        </w:tc>
        <w:tc>
          <w:tcPr>
            <w:tcW w:w="623" w:type="dxa"/>
          </w:tcPr>
          <w:p w14:paraId="798D5515" w14:textId="77777777" w:rsidR="00436CF6" w:rsidRPr="0028178F" w:rsidRDefault="00436CF6" w:rsidP="00A1276F">
            <w:pPr>
              <w:spacing w:after="80"/>
              <w:jc w:val="center"/>
              <w:rPr>
                <w:ins w:id="6385" w:author="Author"/>
                <w:rFonts w:cs="Arial"/>
                <w:b/>
              </w:rPr>
            </w:pPr>
            <w:ins w:id="6386" w:author="Author">
              <w:r w:rsidRPr="0028178F">
                <w:t>X</w:t>
              </w:r>
            </w:ins>
          </w:p>
        </w:tc>
        <w:tc>
          <w:tcPr>
            <w:tcW w:w="433" w:type="dxa"/>
          </w:tcPr>
          <w:p w14:paraId="3E060A34" w14:textId="77777777" w:rsidR="00436CF6" w:rsidRPr="0028178F" w:rsidRDefault="00436CF6" w:rsidP="00A1276F">
            <w:pPr>
              <w:spacing w:after="80"/>
              <w:jc w:val="center"/>
              <w:rPr>
                <w:ins w:id="6387" w:author="Author"/>
              </w:rPr>
            </w:pPr>
          </w:p>
        </w:tc>
        <w:tc>
          <w:tcPr>
            <w:tcW w:w="598" w:type="dxa"/>
          </w:tcPr>
          <w:p w14:paraId="08C2453C" w14:textId="77777777" w:rsidR="00436CF6" w:rsidRPr="0028178F" w:rsidRDefault="00436CF6" w:rsidP="00A1276F">
            <w:pPr>
              <w:spacing w:after="80"/>
              <w:jc w:val="center"/>
              <w:rPr>
                <w:ins w:id="6388" w:author="Author"/>
              </w:rPr>
            </w:pPr>
          </w:p>
        </w:tc>
        <w:tc>
          <w:tcPr>
            <w:tcW w:w="687" w:type="dxa"/>
          </w:tcPr>
          <w:p w14:paraId="1FE6C832" w14:textId="77777777" w:rsidR="00436CF6" w:rsidRPr="0028178F" w:rsidRDefault="00436CF6" w:rsidP="00A1276F">
            <w:pPr>
              <w:spacing w:after="80"/>
              <w:rPr>
                <w:ins w:id="6389" w:author="Author"/>
              </w:rPr>
            </w:pPr>
          </w:p>
        </w:tc>
        <w:tc>
          <w:tcPr>
            <w:tcW w:w="926" w:type="dxa"/>
          </w:tcPr>
          <w:p w14:paraId="739ADEE2" w14:textId="77777777" w:rsidR="00436CF6" w:rsidRDefault="00436CF6" w:rsidP="00A1276F">
            <w:pPr>
              <w:spacing w:after="80"/>
              <w:jc w:val="center"/>
              <w:rPr>
                <w:ins w:id="6390" w:author="Author"/>
              </w:rPr>
            </w:pPr>
          </w:p>
        </w:tc>
      </w:tr>
      <w:tr w:rsidR="00436CF6" w:rsidRPr="0028178F" w14:paraId="7473E1CF" w14:textId="77777777" w:rsidTr="00A1276F">
        <w:trPr>
          <w:ins w:id="6391" w:author="Author"/>
        </w:trPr>
        <w:tc>
          <w:tcPr>
            <w:tcW w:w="4222" w:type="dxa"/>
          </w:tcPr>
          <w:p w14:paraId="29B476FD" w14:textId="77777777" w:rsidR="00436CF6" w:rsidRPr="0028178F" w:rsidRDefault="00436CF6" w:rsidP="00A1276F">
            <w:pPr>
              <w:spacing w:after="80"/>
              <w:rPr>
                <w:ins w:id="6392" w:author="Author"/>
                <w:rFonts w:cs="Arial"/>
                <w:b/>
              </w:rPr>
            </w:pPr>
            <w:ins w:id="6393" w:author="Author">
              <w:r>
                <w:t>BCI_ID</w:t>
              </w:r>
            </w:ins>
          </w:p>
        </w:tc>
        <w:tc>
          <w:tcPr>
            <w:tcW w:w="1488" w:type="dxa"/>
          </w:tcPr>
          <w:p w14:paraId="0B458A00" w14:textId="77777777" w:rsidR="00436CF6" w:rsidRPr="0028178F" w:rsidRDefault="00436CF6" w:rsidP="00A1276F">
            <w:pPr>
              <w:spacing w:after="80"/>
              <w:jc w:val="center"/>
              <w:rPr>
                <w:ins w:id="6394" w:author="Author"/>
                <w:rFonts w:cs="Arial"/>
                <w:b/>
              </w:rPr>
            </w:pPr>
            <w:ins w:id="6395"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396" w:author="Author"/>
                <w:rFonts w:cs="Arial"/>
                <w:b/>
              </w:rPr>
            </w:pPr>
            <w:ins w:id="6397" w:author="Author">
              <w:r>
                <w:t>--</w:t>
              </w:r>
            </w:ins>
          </w:p>
        </w:tc>
        <w:tc>
          <w:tcPr>
            <w:tcW w:w="623" w:type="dxa"/>
          </w:tcPr>
          <w:p w14:paraId="78FA2D48" w14:textId="77777777" w:rsidR="00436CF6" w:rsidRPr="0028178F" w:rsidRDefault="00436CF6" w:rsidP="00A1276F">
            <w:pPr>
              <w:spacing w:after="80"/>
              <w:jc w:val="center"/>
              <w:rPr>
                <w:ins w:id="6398" w:author="Author"/>
                <w:rFonts w:cs="Arial"/>
                <w:b/>
              </w:rPr>
            </w:pPr>
          </w:p>
        </w:tc>
        <w:tc>
          <w:tcPr>
            <w:tcW w:w="433" w:type="dxa"/>
          </w:tcPr>
          <w:p w14:paraId="30A81413" w14:textId="77777777" w:rsidR="00436CF6" w:rsidRPr="0028178F" w:rsidRDefault="00436CF6" w:rsidP="00A1276F">
            <w:pPr>
              <w:spacing w:after="80"/>
              <w:jc w:val="center"/>
              <w:rPr>
                <w:ins w:id="6399" w:author="Author"/>
              </w:rPr>
            </w:pPr>
            <w:ins w:id="6400" w:author="Author">
              <w:r>
                <w:t>X</w:t>
              </w:r>
            </w:ins>
          </w:p>
        </w:tc>
        <w:tc>
          <w:tcPr>
            <w:tcW w:w="598" w:type="dxa"/>
          </w:tcPr>
          <w:p w14:paraId="3B16EC8D" w14:textId="77777777" w:rsidR="00436CF6" w:rsidRPr="0028178F" w:rsidRDefault="00436CF6" w:rsidP="00A1276F">
            <w:pPr>
              <w:spacing w:after="80"/>
              <w:jc w:val="center"/>
              <w:rPr>
                <w:ins w:id="6401" w:author="Author"/>
              </w:rPr>
            </w:pPr>
          </w:p>
        </w:tc>
        <w:tc>
          <w:tcPr>
            <w:tcW w:w="687" w:type="dxa"/>
          </w:tcPr>
          <w:p w14:paraId="797DBA48" w14:textId="77777777" w:rsidR="00436CF6" w:rsidRPr="0028178F" w:rsidRDefault="00436CF6" w:rsidP="00A1276F">
            <w:pPr>
              <w:spacing w:after="80"/>
              <w:rPr>
                <w:ins w:id="6402" w:author="Author"/>
              </w:rPr>
            </w:pPr>
          </w:p>
        </w:tc>
        <w:tc>
          <w:tcPr>
            <w:tcW w:w="926" w:type="dxa"/>
          </w:tcPr>
          <w:p w14:paraId="67604CEC" w14:textId="77777777" w:rsidR="00436CF6" w:rsidRDefault="00436CF6" w:rsidP="00A1276F">
            <w:pPr>
              <w:spacing w:after="80"/>
              <w:jc w:val="center"/>
              <w:rPr>
                <w:ins w:id="6403" w:author="Author"/>
              </w:rPr>
            </w:pPr>
          </w:p>
        </w:tc>
      </w:tr>
      <w:tr w:rsidR="00436CF6" w:rsidRPr="0028178F" w14:paraId="6DFEADC7" w14:textId="77777777" w:rsidTr="00A1276F">
        <w:trPr>
          <w:ins w:id="6404" w:author="Author"/>
        </w:trPr>
        <w:tc>
          <w:tcPr>
            <w:tcW w:w="4222" w:type="dxa"/>
          </w:tcPr>
          <w:p w14:paraId="1CAAA781" w14:textId="77777777" w:rsidR="00436CF6" w:rsidRPr="0028178F" w:rsidRDefault="00436CF6" w:rsidP="00A1276F">
            <w:pPr>
              <w:spacing w:after="80"/>
              <w:rPr>
                <w:ins w:id="6405" w:author="Author"/>
                <w:rFonts w:cs="Arial"/>
                <w:b/>
              </w:rPr>
            </w:pPr>
            <w:ins w:id="6406" w:author="Author">
              <w:r>
                <w:t>BCI_Protocol</w:t>
              </w:r>
            </w:ins>
          </w:p>
        </w:tc>
        <w:tc>
          <w:tcPr>
            <w:tcW w:w="1488" w:type="dxa"/>
          </w:tcPr>
          <w:p w14:paraId="59E8C984" w14:textId="77777777" w:rsidR="00436CF6" w:rsidRPr="0028178F" w:rsidRDefault="00436CF6" w:rsidP="00A1276F">
            <w:pPr>
              <w:spacing w:after="80"/>
              <w:jc w:val="center"/>
              <w:rPr>
                <w:ins w:id="6407" w:author="Author"/>
                <w:rFonts w:cs="Arial"/>
                <w:b/>
              </w:rPr>
            </w:pPr>
            <w:ins w:id="6408"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409" w:author="Author"/>
                <w:rFonts w:cs="Arial"/>
                <w:b/>
              </w:rPr>
            </w:pPr>
            <w:ins w:id="6410" w:author="Author">
              <w:r>
                <w:t>--</w:t>
              </w:r>
            </w:ins>
          </w:p>
        </w:tc>
        <w:tc>
          <w:tcPr>
            <w:tcW w:w="623" w:type="dxa"/>
          </w:tcPr>
          <w:p w14:paraId="3C4406D2" w14:textId="77777777" w:rsidR="00436CF6" w:rsidRPr="0028178F" w:rsidRDefault="00436CF6" w:rsidP="00A1276F">
            <w:pPr>
              <w:spacing w:after="80"/>
              <w:jc w:val="center"/>
              <w:rPr>
                <w:ins w:id="6411" w:author="Author"/>
                <w:rFonts w:cs="Arial"/>
                <w:b/>
              </w:rPr>
            </w:pPr>
          </w:p>
        </w:tc>
        <w:tc>
          <w:tcPr>
            <w:tcW w:w="433" w:type="dxa"/>
          </w:tcPr>
          <w:p w14:paraId="18C67052" w14:textId="77777777" w:rsidR="00436CF6" w:rsidRPr="0028178F" w:rsidRDefault="00436CF6" w:rsidP="00A1276F">
            <w:pPr>
              <w:spacing w:after="80"/>
              <w:jc w:val="center"/>
              <w:rPr>
                <w:ins w:id="6412" w:author="Author"/>
              </w:rPr>
            </w:pPr>
            <w:ins w:id="6413" w:author="Author">
              <w:r>
                <w:t>X</w:t>
              </w:r>
            </w:ins>
          </w:p>
        </w:tc>
        <w:tc>
          <w:tcPr>
            <w:tcW w:w="598" w:type="dxa"/>
          </w:tcPr>
          <w:p w14:paraId="0FCFBEF3" w14:textId="77777777" w:rsidR="00436CF6" w:rsidRPr="0028178F" w:rsidRDefault="00436CF6" w:rsidP="00A1276F">
            <w:pPr>
              <w:spacing w:after="80"/>
              <w:jc w:val="center"/>
              <w:rPr>
                <w:ins w:id="6414" w:author="Author"/>
              </w:rPr>
            </w:pPr>
          </w:p>
        </w:tc>
        <w:tc>
          <w:tcPr>
            <w:tcW w:w="687" w:type="dxa"/>
          </w:tcPr>
          <w:p w14:paraId="2FDD3CDB" w14:textId="77777777" w:rsidR="00436CF6" w:rsidRPr="0028178F" w:rsidRDefault="00436CF6" w:rsidP="00A1276F">
            <w:pPr>
              <w:spacing w:after="80"/>
              <w:rPr>
                <w:ins w:id="6415" w:author="Author"/>
              </w:rPr>
            </w:pPr>
          </w:p>
        </w:tc>
        <w:tc>
          <w:tcPr>
            <w:tcW w:w="926" w:type="dxa"/>
          </w:tcPr>
          <w:p w14:paraId="55746976" w14:textId="77777777" w:rsidR="00436CF6" w:rsidRDefault="00436CF6" w:rsidP="00A1276F">
            <w:pPr>
              <w:spacing w:after="80"/>
              <w:jc w:val="center"/>
              <w:rPr>
                <w:ins w:id="6416" w:author="Author"/>
              </w:rPr>
            </w:pPr>
          </w:p>
        </w:tc>
      </w:tr>
      <w:tr w:rsidR="00436CF6" w:rsidRPr="0028178F" w14:paraId="150F1775" w14:textId="77777777" w:rsidTr="00A1276F">
        <w:trPr>
          <w:trHeight w:val="269"/>
          <w:ins w:id="6417" w:author="Author"/>
        </w:trPr>
        <w:tc>
          <w:tcPr>
            <w:tcW w:w="4222" w:type="dxa"/>
          </w:tcPr>
          <w:p w14:paraId="5E5DAA4B" w14:textId="77777777" w:rsidR="00436CF6" w:rsidRPr="0028178F" w:rsidRDefault="00436CF6" w:rsidP="00A1276F">
            <w:pPr>
              <w:spacing w:after="80"/>
              <w:rPr>
                <w:ins w:id="6418" w:author="Author"/>
                <w:rFonts w:cs="Arial"/>
                <w:b/>
              </w:rPr>
            </w:pPr>
            <w:ins w:id="6419" w:author="Author">
              <w:r>
                <w:t>BCI_State</w:t>
              </w:r>
            </w:ins>
          </w:p>
        </w:tc>
        <w:tc>
          <w:tcPr>
            <w:tcW w:w="1488" w:type="dxa"/>
          </w:tcPr>
          <w:p w14:paraId="4A5AFAF4" w14:textId="77777777" w:rsidR="00436CF6" w:rsidRPr="0028178F" w:rsidRDefault="00436CF6" w:rsidP="00A1276F">
            <w:pPr>
              <w:spacing w:after="80"/>
              <w:jc w:val="center"/>
              <w:rPr>
                <w:ins w:id="6420" w:author="Author"/>
                <w:rFonts w:cs="Arial"/>
                <w:b/>
              </w:rPr>
            </w:pPr>
            <w:ins w:id="6421"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422" w:author="Author"/>
                <w:rFonts w:cs="Arial"/>
                <w:b/>
              </w:rPr>
            </w:pPr>
            <w:ins w:id="6423" w:author="Author">
              <w:r>
                <w:t>--</w:t>
              </w:r>
            </w:ins>
          </w:p>
        </w:tc>
        <w:tc>
          <w:tcPr>
            <w:tcW w:w="623" w:type="dxa"/>
          </w:tcPr>
          <w:p w14:paraId="632B33BA" w14:textId="77777777" w:rsidR="00436CF6" w:rsidRPr="0028178F" w:rsidRDefault="00436CF6" w:rsidP="00A1276F">
            <w:pPr>
              <w:spacing w:after="80"/>
              <w:jc w:val="center"/>
              <w:rPr>
                <w:ins w:id="6424" w:author="Author"/>
                <w:rFonts w:cs="Arial"/>
                <w:b/>
              </w:rPr>
            </w:pPr>
          </w:p>
        </w:tc>
        <w:tc>
          <w:tcPr>
            <w:tcW w:w="433" w:type="dxa"/>
          </w:tcPr>
          <w:p w14:paraId="0B6C44AF" w14:textId="77777777" w:rsidR="00436CF6" w:rsidRPr="0028178F" w:rsidRDefault="00436CF6" w:rsidP="00A1276F">
            <w:pPr>
              <w:spacing w:after="80"/>
              <w:jc w:val="center"/>
              <w:rPr>
                <w:ins w:id="6425" w:author="Author"/>
              </w:rPr>
            </w:pPr>
          </w:p>
        </w:tc>
        <w:tc>
          <w:tcPr>
            <w:tcW w:w="598" w:type="dxa"/>
          </w:tcPr>
          <w:p w14:paraId="5393A672" w14:textId="77777777" w:rsidR="00436CF6" w:rsidRPr="0028178F" w:rsidRDefault="00436CF6" w:rsidP="00A1276F">
            <w:pPr>
              <w:spacing w:after="80"/>
              <w:jc w:val="center"/>
              <w:rPr>
                <w:ins w:id="6426" w:author="Author"/>
              </w:rPr>
            </w:pPr>
          </w:p>
        </w:tc>
        <w:tc>
          <w:tcPr>
            <w:tcW w:w="687" w:type="dxa"/>
          </w:tcPr>
          <w:p w14:paraId="62653815" w14:textId="77777777" w:rsidR="00436CF6" w:rsidRPr="0028178F" w:rsidRDefault="00436CF6" w:rsidP="00A1276F">
            <w:pPr>
              <w:spacing w:after="80"/>
              <w:rPr>
                <w:ins w:id="6427" w:author="Author"/>
              </w:rPr>
            </w:pPr>
          </w:p>
        </w:tc>
        <w:tc>
          <w:tcPr>
            <w:tcW w:w="926" w:type="dxa"/>
          </w:tcPr>
          <w:p w14:paraId="60256135" w14:textId="77777777" w:rsidR="00436CF6" w:rsidRDefault="00436CF6" w:rsidP="00A1276F">
            <w:pPr>
              <w:spacing w:after="80"/>
              <w:jc w:val="center"/>
              <w:rPr>
                <w:ins w:id="6428" w:author="Author"/>
              </w:rPr>
            </w:pPr>
            <w:ins w:id="6429" w:author="Author">
              <w:r>
                <w:t>X</w:t>
              </w:r>
            </w:ins>
          </w:p>
        </w:tc>
      </w:tr>
      <w:tr w:rsidR="00436CF6" w:rsidRPr="0028178F" w14:paraId="6405C51A" w14:textId="77777777" w:rsidTr="00A1276F">
        <w:trPr>
          <w:ins w:id="6430" w:author="Author"/>
        </w:trPr>
        <w:tc>
          <w:tcPr>
            <w:tcW w:w="4222" w:type="dxa"/>
          </w:tcPr>
          <w:p w14:paraId="7F0397E0" w14:textId="77777777" w:rsidR="00436CF6" w:rsidRPr="0028178F" w:rsidRDefault="00436CF6" w:rsidP="00A1276F">
            <w:pPr>
              <w:spacing w:after="80"/>
              <w:rPr>
                <w:ins w:id="6431" w:author="Author"/>
                <w:rFonts w:cs="Arial"/>
                <w:b/>
              </w:rPr>
            </w:pPr>
            <w:ins w:id="6432" w:author="Author">
              <w:r>
                <w:t>BCI_Training_UI</w:t>
              </w:r>
            </w:ins>
          </w:p>
        </w:tc>
        <w:tc>
          <w:tcPr>
            <w:tcW w:w="1488" w:type="dxa"/>
          </w:tcPr>
          <w:p w14:paraId="47E66B4E" w14:textId="77777777" w:rsidR="00436CF6" w:rsidRPr="0028178F" w:rsidRDefault="00436CF6" w:rsidP="00A1276F">
            <w:pPr>
              <w:spacing w:after="80"/>
              <w:jc w:val="center"/>
              <w:rPr>
                <w:ins w:id="6433" w:author="Author"/>
                <w:rFonts w:cs="Arial"/>
                <w:b/>
              </w:rPr>
            </w:pPr>
            <w:ins w:id="6434"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435" w:author="Author"/>
                <w:rFonts w:cs="Arial"/>
                <w:b/>
              </w:rPr>
            </w:pPr>
            <w:ins w:id="6436" w:author="Author">
              <w:r>
                <w:t>--</w:t>
              </w:r>
            </w:ins>
          </w:p>
        </w:tc>
        <w:tc>
          <w:tcPr>
            <w:tcW w:w="623" w:type="dxa"/>
          </w:tcPr>
          <w:p w14:paraId="7BADC8AC" w14:textId="77777777" w:rsidR="00436CF6" w:rsidRPr="0028178F" w:rsidRDefault="00436CF6" w:rsidP="00A1276F">
            <w:pPr>
              <w:spacing w:after="80"/>
              <w:jc w:val="center"/>
              <w:rPr>
                <w:ins w:id="6437" w:author="Author"/>
                <w:rFonts w:cs="Arial"/>
                <w:b/>
              </w:rPr>
            </w:pPr>
          </w:p>
        </w:tc>
        <w:tc>
          <w:tcPr>
            <w:tcW w:w="433" w:type="dxa"/>
          </w:tcPr>
          <w:p w14:paraId="54F87AF9" w14:textId="77777777" w:rsidR="00436CF6" w:rsidRPr="0028178F" w:rsidRDefault="00436CF6" w:rsidP="00A1276F">
            <w:pPr>
              <w:spacing w:after="80"/>
              <w:jc w:val="center"/>
              <w:rPr>
                <w:ins w:id="6438" w:author="Author"/>
              </w:rPr>
            </w:pPr>
            <w:ins w:id="6439" w:author="Author">
              <w:r>
                <w:t>X</w:t>
              </w:r>
            </w:ins>
          </w:p>
        </w:tc>
        <w:tc>
          <w:tcPr>
            <w:tcW w:w="598" w:type="dxa"/>
          </w:tcPr>
          <w:p w14:paraId="5B929279" w14:textId="77777777" w:rsidR="00436CF6" w:rsidRPr="0028178F" w:rsidRDefault="00436CF6" w:rsidP="00A1276F">
            <w:pPr>
              <w:spacing w:after="80"/>
              <w:jc w:val="center"/>
              <w:rPr>
                <w:ins w:id="6440" w:author="Author"/>
              </w:rPr>
            </w:pPr>
          </w:p>
        </w:tc>
        <w:tc>
          <w:tcPr>
            <w:tcW w:w="687" w:type="dxa"/>
          </w:tcPr>
          <w:p w14:paraId="210A1B01" w14:textId="77777777" w:rsidR="00436CF6" w:rsidRPr="0028178F" w:rsidRDefault="00436CF6" w:rsidP="00A1276F">
            <w:pPr>
              <w:spacing w:after="80"/>
              <w:rPr>
                <w:ins w:id="6441" w:author="Author"/>
              </w:rPr>
            </w:pPr>
          </w:p>
        </w:tc>
        <w:tc>
          <w:tcPr>
            <w:tcW w:w="926" w:type="dxa"/>
          </w:tcPr>
          <w:p w14:paraId="1BBAB02F" w14:textId="77777777" w:rsidR="00436CF6" w:rsidRDefault="00436CF6" w:rsidP="00A1276F">
            <w:pPr>
              <w:spacing w:after="80"/>
              <w:jc w:val="center"/>
              <w:rPr>
                <w:ins w:id="6442" w:author="Author"/>
              </w:rPr>
            </w:pPr>
          </w:p>
        </w:tc>
      </w:tr>
    </w:tbl>
    <w:p w14:paraId="4C6761F8" w14:textId="77777777" w:rsidR="00436CF6" w:rsidRPr="0028178F" w:rsidRDefault="00436CF6" w:rsidP="00436CF6">
      <w:pPr>
        <w:spacing w:after="80"/>
        <w:rPr>
          <w:ins w:id="6443" w:author="Author"/>
        </w:rPr>
      </w:pPr>
    </w:p>
    <w:p w14:paraId="352633AC" w14:textId="77777777" w:rsidR="00436CF6" w:rsidRDefault="00436CF6" w:rsidP="00436CF6">
      <w:pPr>
        <w:pStyle w:val="ListParagraph"/>
        <w:numPr>
          <w:ilvl w:val="0"/>
          <w:numId w:val="98"/>
        </w:numPr>
        <w:spacing w:after="80"/>
        <w:rPr>
          <w:ins w:id="6444" w:author="Author"/>
        </w:rPr>
      </w:pPr>
      <w:ins w:id="6445" w:author="Author">
        <w:r>
          <w:t>Illegal for AMI_Version 6.0 and earlier</w:t>
        </w:r>
      </w:ins>
    </w:p>
    <w:p w14:paraId="15991964" w14:textId="77777777" w:rsidR="00436CF6" w:rsidRDefault="00436CF6" w:rsidP="00436CF6">
      <w:pPr>
        <w:keepNext/>
        <w:spacing w:after="80"/>
        <w:rPr>
          <w:ins w:id="6446" w:author="Author"/>
          <w:b/>
          <w:bCs/>
          <w:szCs w:val="18"/>
        </w:rPr>
      </w:pPr>
    </w:p>
    <w:p w14:paraId="2D6FC4E1" w14:textId="77777777" w:rsidR="00436CF6" w:rsidRPr="0028178F" w:rsidRDefault="00436CF6" w:rsidP="00436CF6">
      <w:pPr>
        <w:keepNext/>
        <w:spacing w:after="80"/>
        <w:rPr>
          <w:ins w:id="6447" w:author="Author"/>
          <w:b/>
          <w:bCs/>
          <w:szCs w:val="18"/>
        </w:rPr>
      </w:pPr>
      <w:ins w:id="6448"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449" w:author="Author"/>
        </w:trPr>
        <w:tc>
          <w:tcPr>
            <w:tcW w:w="4058" w:type="dxa"/>
            <w:vMerge w:val="restart"/>
            <w:vAlign w:val="center"/>
          </w:tcPr>
          <w:p w14:paraId="33E0C461" w14:textId="77777777" w:rsidR="00436CF6" w:rsidRPr="0028178F" w:rsidRDefault="00436CF6" w:rsidP="00A1276F">
            <w:pPr>
              <w:spacing w:after="80"/>
              <w:jc w:val="center"/>
              <w:rPr>
                <w:ins w:id="6450" w:author="Author"/>
                <w:b/>
              </w:rPr>
            </w:pPr>
            <w:ins w:id="6451"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452" w:author="Author"/>
                <w:b/>
              </w:rPr>
            </w:pPr>
            <w:ins w:id="6453" w:author="Author">
              <w:r w:rsidRPr="0028178F">
                <w:rPr>
                  <w:b/>
                </w:rPr>
                <w:t>Data Type</w:t>
              </w:r>
            </w:ins>
          </w:p>
        </w:tc>
      </w:tr>
      <w:tr w:rsidR="00436CF6" w:rsidRPr="0028178F" w14:paraId="5ACDE655" w14:textId="77777777" w:rsidTr="00A1276F">
        <w:trPr>
          <w:ins w:id="6454" w:author="Author"/>
        </w:trPr>
        <w:tc>
          <w:tcPr>
            <w:tcW w:w="4058" w:type="dxa"/>
            <w:vMerge/>
          </w:tcPr>
          <w:p w14:paraId="0823B440" w14:textId="77777777" w:rsidR="00436CF6" w:rsidRPr="0028178F" w:rsidRDefault="00436CF6" w:rsidP="00A1276F">
            <w:pPr>
              <w:spacing w:after="80"/>
              <w:jc w:val="center"/>
              <w:rPr>
                <w:ins w:id="6455" w:author="Author"/>
                <w:b/>
              </w:rPr>
            </w:pPr>
          </w:p>
        </w:tc>
        <w:tc>
          <w:tcPr>
            <w:tcW w:w="1143" w:type="dxa"/>
          </w:tcPr>
          <w:p w14:paraId="5CC6B29F" w14:textId="77777777" w:rsidR="00436CF6" w:rsidRPr="0028178F" w:rsidRDefault="00436CF6" w:rsidP="00A1276F">
            <w:pPr>
              <w:spacing w:after="80"/>
              <w:jc w:val="center"/>
              <w:rPr>
                <w:ins w:id="6456" w:author="Author"/>
                <w:rFonts w:cs="Arial"/>
                <w:b/>
              </w:rPr>
            </w:pPr>
            <w:ins w:id="6457" w:author="Author">
              <w:r w:rsidRPr="0028178F">
                <w:rPr>
                  <w:b/>
                </w:rPr>
                <w:t>Float</w:t>
              </w:r>
            </w:ins>
          </w:p>
        </w:tc>
        <w:tc>
          <w:tcPr>
            <w:tcW w:w="1024" w:type="dxa"/>
          </w:tcPr>
          <w:p w14:paraId="4DBF6084" w14:textId="77777777" w:rsidR="00436CF6" w:rsidRPr="0028178F" w:rsidRDefault="00436CF6" w:rsidP="00A1276F">
            <w:pPr>
              <w:spacing w:after="80"/>
              <w:jc w:val="center"/>
              <w:rPr>
                <w:ins w:id="6458" w:author="Author"/>
                <w:rFonts w:cs="Arial"/>
                <w:b/>
              </w:rPr>
            </w:pPr>
            <w:ins w:id="6459" w:author="Author">
              <w:r w:rsidRPr="0028178F">
                <w:rPr>
                  <w:b/>
                </w:rPr>
                <w:t>UI</w:t>
              </w:r>
            </w:ins>
          </w:p>
        </w:tc>
        <w:tc>
          <w:tcPr>
            <w:tcW w:w="1090" w:type="dxa"/>
          </w:tcPr>
          <w:p w14:paraId="41E6913A" w14:textId="77777777" w:rsidR="00436CF6" w:rsidRPr="0028178F" w:rsidRDefault="00436CF6" w:rsidP="00A1276F">
            <w:pPr>
              <w:spacing w:after="80"/>
              <w:jc w:val="center"/>
              <w:rPr>
                <w:ins w:id="6460" w:author="Author"/>
                <w:b/>
              </w:rPr>
            </w:pPr>
            <w:ins w:id="6461" w:author="Author">
              <w:r w:rsidRPr="0028178F">
                <w:rPr>
                  <w:b/>
                </w:rPr>
                <w:t>Integer</w:t>
              </w:r>
            </w:ins>
          </w:p>
        </w:tc>
        <w:tc>
          <w:tcPr>
            <w:tcW w:w="1332" w:type="dxa"/>
          </w:tcPr>
          <w:p w14:paraId="455E3FC7" w14:textId="77777777" w:rsidR="00436CF6" w:rsidRPr="0028178F" w:rsidRDefault="00436CF6" w:rsidP="00A1276F">
            <w:pPr>
              <w:spacing w:after="80"/>
              <w:jc w:val="center"/>
              <w:rPr>
                <w:ins w:id="6462" w:author="Author"/>
                <w:b/>
              </w:rPr>
            </w:pPr>
            <w:ins w:id="6463" w:author="Author">
              <w:r w:rsidRPr="0028178F">
                <w:rPr>
                  <w:b/>
                </w:rPr>
                <w:t>String</w:t>
              </w:r>
            </w:ins>
          </w:p>
        </w:tc>
        <w:tc>
          <w:tcPr>
            <w:tcW w:w="1159" w:type="dxa"/>
          </w:tcPr>
          <w:p w14:paraId="4BC189BD" w14:textId="77777777" w:rsidR="00436CF6" w:rsidRPr="0028178F" w:rsidRDefault="00436CF6" w:rsidP="00A1276F">
            <w:pPr>
              <w:spacing w:after="80"/>
              <w:jc w:val="center"/>
              <w:rPr>
                <w:ins w:id="6464" w:author="Author"/>
                <w:b/>
              </w:rPr>
            </w:pPr>
            <w:ins w:id="6465" w:author="Author">
              <w:r w:rsidRPr="0028178F">
                <w:rPr>
                  <w:b/>
                </w:rPr>
                <w:t>Boolean</w:t>
              </w:r>
            </w:ins>
          </w:p>
        </w:tc>
      </w:tr>
      <w:tr w:rsidR="00436CF6" w:rsidRPr="0028178F" w14:paraId="6A3BD75C" w14:textId="77777777" w:rsidTr="00A1276F">
        <w:trPr>
          <w:ins w:id="6466" w:author="Author"/>
        </w:trPr>
        <w:tc>
          <w:tcPr>
            <w:tcW w:w="4058" w:type="dxa"/>
          </w:tcPr>
          <w:p w14:paraId="280A4071" w14:textId="77777777" w:rsidR="00436CF6" w:rsidRPr="0028178F" w:rsidRDefault="00436CF6" w:rsidP="00A1276F">
            <w:pPr>
              <w:spacing w:after="80"/>
              <w:rPr>
                <w:ins w:id="6467" w:author="Author"/>
              </w:rPr>
            </w:pPr>
            <w:ins w:id="6468" w:author="Author">
              <w:r>
                <w:t>BCI_Message_Interval_UI</w:t>
              </w:r>
            </w:ins>
          </w:p>
        </w:tc>
        <w:tc>
          <w:tcPr>
            <w:tcW w:w="1143" w:type="dxa"/>
          </w:tcPr>
          <w:p w14:paraId="2C5708AB" w14:textId="77777777" w:rsidR="00436CF6" w:rsidRPr="0028178F" w:rsidRDefault="00436CF6" w:rsidP="00A1276F">
            <w:pPr>
              <w:spacing w:after="80"/>
              <w:jc w:val="center"/>
              <w:rPr>
                <w:ins w:id="6469" w:author="Author"/>
              </w:rPr>
            </w:pPr>
          </w:p>
        </w:tc>
        <w:tc>
          <w:tcPr>
            <w:tcW w:w="1024" w:type="dxa"/>
          </w:tcPr>
          <w:p w14:paraId="21F444E4" w14:textId="77777777" w:rsidR="00436CF6" w:rsidRPr="0028178F" w:rsidRDefault="00436CF6" w:rsidP="00A1276F">
            <w:pPr>
              <w:spacing w:after="80"/>
              <w:jc w:val="center"/>
              <w:rPr>
                <w:ins w:id="6470" w:author="Author"/>
              </w:rPr>
            </w:pPr>
          </w:p>
        </w:tc>
        <w:tc>
          <w:tcPr>
            <w:tcW w:w="1090" w:type="dxa"/>
          </w:tcPr>
          <w:p w14:paraId="33039E38" w14:textId="77777777" w:rsidR="00436CF6" w:rsidRPr="0028178F" w:rsidRDefault="00436CF6" w:rsidP="00A1276F">
            <w:pPr>
              <w:spacing w:after="80"/>
              <w:jc w:val="center"/>
              <w:rPr>
                <w:ins w:id="6471" w:author="Author"/>
              </w:rPr>
            </w:pPr>
            <w:ins w:id="6472" w:author="Author">
              <w:r>
                <w:t>X</w:t>
              </w:r>
            </w:ins>
          </w:p>
        </w:tc>
        <w:tc>
          <w:tcPr>
            <w:tcW w:w="1332" w:type="dxa"/>
          </w:tcPr>
          <w:p w14:paraId="2CD99772" w14:textId="77777777" w:rsidR="00436CF6" w:rsidRPr="0028178F" w:rsidRDefault="00436CF6" w:rsidP="00A1276F">
            <w:pPr>
              <w:spacing w:after="80"/>
              <w:jc w:val="center"/>
              <w:rPr>
                <w:ins w:id="6473" w:author="Author"/>
                <w:rFonts w:cs="Arial"/>
                <w:b/>
              </w:rPr>
            </w:pPr>
          </w:p>
        </w:tc>
        <w:tc>
          <w:tcPr>
            <w:tcW w:w="1159" w:type="dxa"/>
          </w:tcPr>
          <w:p w14:paraId="3293C6BC" w14:textId="77777777" w:rsidR="00436CF6" w:rsidRPr="0028178F" w:rsidRDefault="00436CF6" w:rsidP="00A1276F">
            <w:pPr>
              <w:spacing w:after="80"/>
              <w:rPr>
                <w:ins w:id="6474" w:author="Author"/>
              </w:rPr>
            </w:pPr>
          </w:p>
        </w:tc>
      </w:tr>
      <w:tr w:rsidR="00436CF6" w:rsidRPr="0028178F" w14:paraId="262E9EE2" w14:textId="77777777" w:rsidTr="00A1276F">
        <w:trPr>
          <w:ins w:id="6475" w:author="Author"/>
        </w:trPr>
        <w:tc>
          <w:tcPr>
            <w:tcW w:w="4058" w:type="dxa"/>
          </w:tcPr>
          <w:p w14:paraId="14C1E60D" w14:textId="77777777" w:rsidR="00436CF6" w:rsidRPr="0028178F" w:rsidRDefault="00436CF6" w:rsidP="00A1276F">
            <w:pPr>
              <w:spacing w:after="80"/>
              <w:rPr>
                <w:ins w:id="6476" w:author="Author"/>
                <w:rFonts w:cs="Arial"/>
                <w:b/>
              </w:rPr>
            </w:pPr>
            <w:ins w:id="6477" w:author="Author">
              <w:r>
                <w:t>BCI_ID</w:t>
              </w:r>
            </w:ins>
          </w:p>
        </w:tc>
        <w:tc>
          <w:tcPr>
            <w:tcW w:w="1143" w:type="dxa"/>
          </w:tcPr>
          <w:p w14:paraId="6DA33D56" w14:textId="77777777" w:rsidR="00436CF6" w:rsidRPr="0028178F" w:rsidRDefault="00436CF6" w:rsidP="00A1276F">
            <w:pPr>
              <w:spacing w:after="80"/>
              <w:jc w:val="center"/>
              <w:rPr>
                <w:ins w:id="6478" w:author="Author"/>
              </w:rPr>
            </w:pPr>
          </w:p>
        </w:tc>
        <w:tc>
          <w:tcPr>
            <w:tcW w:w="1024" w:type="dxa"/>
          </w:tcPr>
          <w:p w14:paraId="2A750A6C" w14:textId="77777777" w:rsidR="00436CF6" w:rsidRPr="0028178F" w:rsidRDefault="00436CF6" w:rsidP="00A1276F">
            <w:pPr>
              <w:spacing w:after="80"/>
              <w:jc w:val="center"/>
              <w:rPr>
                <w:ins w:id="6479" w:author="Author"/>
              </w:rPr>
            </w:pPr>
          </w:p>
        </w:tc>
        <w:tc>
          <w:tcPr>
            <w:tcW w:w="1090" w:type="dxa"/>
          </w:tcPr>
          <w:p w14:paraId="671DA693" w14:textId="77777777" w:rsidR="00436CF6" w:rsidRPr="0028178F" w:rsidRDefault="00436CF6" w:rsidP="00A1276F">
            <w:pPr>
              <w:spacing w:after="80"/>
              <w:jc w:val="center"/>
              <w:rPr>
                <w:ins w:id="6480" w:author="Author"/>
              </w:rPr>
            </w:pPr>
          </w:p>
        </w:tc>
        <w:tc>
          <w:tcPr>
            <w:tcW w:w="1332" w:type="dxa"/>
          </w:tcPr>
          <w:p w14:paraId="778C5155" w14:textId="77777777" w:rsidR="00436CF6" w:rsidRPr="0028178F" w:rsidRDefault="00436CF6" w:rsidP="00A1276F">
            <w:pPr>
              <w:spacing w:after="80"/>
              <w:jc w:val="center"/>
              <w:rPr>
                <w:ins w:id="6481" w:author="Author"/>
              </w:rPr>
            </w:pPr>
            <w:ins w:id="6482" w:author="Author">
              <w:r>
                <w:t>X</w:t>
              </w:r>
            </w:ins>
          </w:p>
        </w:tc>
        <w:tc>
          <w:tcPr>
            <w:tcW w:w="1159" w:type="dxa"/>
          </w:tcPr>
          <w:p w14:paraId="5D19145A" w14:textId="77777777" w:rsidR="00436CF6" w:rsidRPr="0028178F" w:rsidRDefault="00436CF6" w:rsidP="00A1276F">
            <w:pPr>
              <w:spacing w:after="80"/>
              <w:jc w:val="center"/>
              <w:rPr>
                <w:ins w:id="6483" w:author="Author"/>
                <w:rFonts w:cs="Arial"/>
                <w:b/>
              </w:rPr>
            </w:pPr>
          </w:p>
        </w:tc>
      </w:tr>
      <w:tr w:rsidR="00436CF6" w:rsidRPr="0028178F" w14:paraId="14804F30" w14:textId="77777777" w:rsidTr="00A1276F">
        <w:trPr>
          <w:ins w:id="6484" w:author="Author"/>
        </w:trPr>
        <w:tc>
          <w:tcPr>
            <w:tcW w:w="4058" w:type="dxa"/>
          </w:tcPr>
          <w:p w14:paraId="659203F0" w14:textId="77777777" w:rsidR="00436CF6" w:rsidRPr="0028178F" w:rsidRDefault="00436CF6" w:rsidP="00A1276F">
            <w:pPr>
              <w:spacing w:after="80"/>
              <w:rPr>
                <w:ins w:id="6485" w:author="Author"/>
                <w:rFonts w:cs="Arial"/>
                <w:b/>
              </w:rPr>
            </w:pPr>
            <w:ins w:id="6486" w:author="Author">
              <w:r>
                <w:t>BCI_Protocol</w:t>
              </w:r>
            </w:ins>
          </w:p>
        </w:tc>
        <w:tc>
          <w:tcPr>
            <w:tcW w:w="1143" w:type="dxa"/>
          </w:tcPr>
          <w:p w14:paraId="2DAE051A" w14:textId="77777777" w:rsidR="00436CF6" w:rsidRPr="0028178F" w:rsidRDefault="00436CF6" w:rsidP="00A1276F">
            <w:pPr>
              <w:spacing w:after="80"/>
              <w:jc w:val="center"/>
              <w:rPr>
                <w:ins w:id="6487" w:author="Author"/>
              </w:rPr>
            </w:pPr>
          </w:p>
        </w:tc>
        <w:tc>
          <w:tcPr>
            <w:tcW w:w="1024" w:type="dxa"/>
          </w:tcPr>
          <w:p w14:paraId="0806740A" w14:textId="77777777" w:rsidR="00436CF6" w:rsidRPr="0028178F" w:rsidRDefault="00436CF6" w:rsidP="00A1276F">
            <w:pPr>
              <w:spacing w:after="80"/>
              <w:jc w:val="center"/>
              <w:rPr>
                <w:ins w:id="6488" w:author="Author"/>
              </w:rPr>
            </w:pPr>
          </w:p>
        </w:tc>
        <w:tc>
          <w:tcPr>
            <w:tcW w:w="1090" w:type="dxa"/>
          </w:tcPr>
          <w:p w14:paraId="7A9E62F2" w14:textId="77777777" w:rsidR="00436CF6" w:rsidRPr="0028178F" w:rsidRDefault="00436CF6" w:rsidP="00A1276F">
            <w:pPr>
              <w:spacing w:after="80"/>
              <w:jc w:val="center"/>
              <w:rPr>
                <w:ins w:id="6489" w:author="Author"/>
                <w:rFonts w:cs="Arial"/>
                <w:b/>
              </w:rPr>
            </w:pPr>
          </w:p>
        </w:tc>
        <w:tc>
          <w:tcPr>
            <w:tcW w:w="1332" w:type="dxa"/>
          </w:tcPr>
          <w:p w14:paraId="2946CA69" w14:textId="77777777" w:rsidR="00436CF6" w:rsidRPr="0028178F" w:rsidRDefault="00436CF6" w:rsidP="00A1276F">
            <w:pPr>
              <w:spacing w:after="80"/>
              <w:jc w:val="center"/>
              <w:rPr>
                <w:ins w:id="6490" w:author="Author"/>
              </w:rPr>
            </w:pPr>
            <w:ins w:id="6491" w:author="Author">
              <w:r>
                <w:t>X</w:t>
              </w:r>
            </w:ins>
          </w:p>
        </w:tc>
        <w:tc>
          <w:tcPr>
            <w:tcW w:w="1159" w:type="dxa"/>
          </w:tcPr>
          <w:p w14:paraId="1BCFF896" w14:textId="77777777" w:rsidR="00436CF6" w:rsidRPr="0028178F" w:rsidRDefault="00436CF6" w:rsidP="00A1276F">
            <w:pPr>
              <w:spacing w:after="80"/>
              <w:rPr>
                <w:ins w:id="6492" w:author="Author"/>
              </w:rPr>
            </w:pPr>
          </w:p>
        </w:tc>
      </w:tr>
      <w:tr w:rsidR="00436CF6" w:rsidRPr="0028178F" w14:paraId="6295884A" w14:textId="77777777" w:rsidTr="00A1276F">
        <w:trPr>
          <w:trHeight w:val="269"/>
          <w:ins w:id="6493" w:author="Author"/>
        </w:trPr>
        <w:tc>
          <w:tcPr>
            <w:tcW w:w="4058" w:type="dxa"/>
          </w:tcPr>
          <w:p w14:paraId="196A9CDC" w14:textId="77777777" w:rsidR="00436CF6" w:rsidRPr="0028178F" w:rsidRDefault="00436CF6" w:rsidP="00A1276F">
            <w:pPr>
              <w:spacing w:after="80"/>
              <w:rPr>
                <w:ins w:id="6494" w:author="Author"/>
                <w:rFonts w:cs="Arial"/>
                <w:b/>
              </w:rPr>
            </w:pPr>
            <w:ins w:id="6495" w:author="Author">
              <w:r>
                <w:t>BCI_State</w:t>
              </w:r>
            </w:ins>
          </w:p>
        </w:tc>
        <w:tc>
          <w:tcPr>
            <w:tcW w:w="1143" w:type="dxa"/>
          </w:tcPr>
          <w:p w14:paraId="2A107525" w14:textId="77777777" w:rsidR="00436CF6" w:rsidRPr="0028178F" w:rsidRDefault="00436CF6" w:rsidP="00A1276F">
            <w:pPr>
              <w:spacing w:after="80"/>
              <w:jc w:val="center"/>
              <w:rPr>
                <w:ins w:id="6496" w:author="Author"/>
              </w:rPr>
            </w:pPr>
          </w:p>
        </w:tc>
        <w:tc>
          <w:tcPr>
            <w:tcW w:w="1024" w:type="dxa"/>
          </w:tcPr>
          <w:p w14:paraId="546AE262" w14:textId="77777777" w:rsidR="00436CF6" w:rsidRPr="0028178F" w:rsidRDefault="00436CF6" w:rsidP="00A1276F">
            <w:pPr>
              <w:spacing w:after="80"/>
              <w:jc w:val="center"/>
              <w:rPr>
                <w:ins w:id="6497" w:author="Author"/>
              </w:rPr>
            </w:pPr>
          </w:p>
        </w:tc>
        <w:tc>
          <w:tcPr>
            <w:tcW w:w="1090" w:type="dxa"/>
          </w:tcPr>
          <w:p w14:paraId="237BB08E" w14:textId="77777777" w:rsidR="00436CF6" w:rsidRPr="0028178F" w:rsidRDefault="00436CF6" w:rsidP="00A1276F">
            <w:pPr>
              <w:spacing w:after="80"/>
              <w:jc w:val="center"/>
              <w:rPr>
                <w:ins w:id="6498" w:author="Author"/>
              </w:rPr>
            </w:pPr>
          </w:p>
        </w:tc>
        <w:tc>
          <w:tcPr>
            <w:tcW w:w="1332" w:type="dxa"/>
          </w:tcPr>
          <w:p w14:paraId="5B310117" w14:textId="77777777" w:rsidR="00436CF6" w:rsidRPr="0028178F" w:rsidRDefault="00436CF6" w:rsidP="00A1276F">
            <w:pPr>
              <w:spacing w:after="80"/>
              <w:jc w:val="center"/>
              <w:rPr>
                <w:ins w:id="6499" w:author="Author"/>
              </w:rPr>
            </w:pPr>
            <w:ins w:id="6500" w:author="Author">
              <w:r>
                <w:t>X</w:t>
              </w:r>
            </w:ins>
          </w:p>
        </w:tc>
        <w:tc>
          <w:tcPr>
            <w:tcW w:w="1159" w:type="dxa"/>
          </w:tcPr>
          <w:p w14:paraId="0203B077" w14:textId="77777777" w:rsidR="00436CF6" w:rsidRPr="0028178F" w:rsidRDefault="00436CF6" w:rsidP="00A1276F">
            <w:pPr>
              <w:spacing w:after="80"/>
              <w:jc w:val="center"/>
              <w:rPr>
                <w:ins w:id="6501" w:author="Author"/>
                <w:rFonts w:cs="Arial"/>
                <w:b/>
              </w:rPr>
            </w:pPr>
          </w:p>
        </w:tc>
      </w:tr>
      <w:tr w:rsidR="00436CF6" w:rsidRPr="0028178F" w14:paraId="3751AB8A" w14:textId="77777777" w:rsidTr="00A1276F">
        <w:trPr>
          <w:ins w:id="6502" w:author="Author"/>
        </w:trPr>
        <w:tc>
          <w:tcPr>
            <w:tcW w:w="4058" w:type="dxa"/>
          </w:tcPr>
          <w:p w14:paraId="1D9A6E88" w14:textId="77777777" w:rsidR="00436CF6" w:rsidRPr="0028178F" w:rsidRDefault="00436CF6" w:rsidP="00A1276F">
            <w:pPr>
              <w:spacing w:after="80"/>
              <w:rPr>
                <w:ins w:id="6503" w:author="Author"/>
                <w:rFonts w:cs="Arial"/>
                <w:b/>
              </w:rPr>
            </w:pPr>
            <w:ins w:id="6504" w:author="Author">
              <w:r>
                <w:t>BCI_Training_UI</w:t>
              </w:r>
            </w:ins>
          </w:p>
        </w:tc>
        <w:tc>
          <w:tcPr>
            <w:tcW w:w="1143" w:type="dxa"/>
          </w:tcPr>
          <w:p w14:paraId="488F143F" w14:textId="77777777" w:rsidR="00436CF6" w:rsidRPr="0028178F" w:rsidRDefault="00436CF6" w:rsidP="00A1276F">
            <w:pPr>
              <w:spacing w:after="80"/>
              <w:jc w:val="center"/>
              <w:rPr>
                <w:ins w:id="6505" w:author="Author"/>
              </w:rPr>
            </w:pPr>
          </w:p>
        </w:tc>
        <w:tc>
          <w:tcPr>
            <w:tcW w:w="1024" w:type="dxa"/>
          </w:tcPr>
          <w:p w14:paraId="3408A19C" w14:textId="77777777" w:rsidR="00436CF6" w:rsidRPr="0028178F" w:rsidRDefault="00436CF6" w:rsidP="00A1276F">
            <w:pPr>
              <w:spacing w:after="80"/>
              <w:jc w:val="center"/>
              <w:rPr>
                <w:ins w:id="6506" w:author="Author"/>
              </w:rPr>
            </w:pPr>
          </w:p>
        </w:tc>
        <w:tc>
          <w:tcPr>
            <w:tcW w:w="1090" w:type="dxa"/>
          </w:tcPr>
          <w:p w14:paraId="4A2CA6A7" w14:textId="77777777" w:rsidR="00436CF6" w:rsidRPr="0028178F" w:rsidRDefault="00436CF6" w:rsidP="00A1276F">
            <w:pPr>
              <w:spacing w:after="80"/>
              <w:jc w:val="center"/>
              <w:rPr>
                <w:ins w:id="6507" w:author="Author"/>
                <w:rFonts w:cs="Arial"/>
                <w:b/>
              </w:rPr>
            </w:pPr>
            <w:ins w:id="6508" w:author="Author">
              <w:r>
                <w:rPr>
                  <w:rFonts w:cs="Arial"/>
                  <w:b/>
                </w:rPr>
                <w:t>X</w:t>
              </w:r>
            </w:ins>
          </w:p>
        </w:tc>
        <w:tc>
          <w:tcPr>
            <w:tcW w:w="1332" w:type="dxa"/>
          </w:tcPr>
          <w:p w14:paraId="2E022B5D" w14:textId="77777777" w:rsidR="00436CF6" w:rsidRPr="0028178F" w:rsidRDefault="00436CF6" w:rsidP="00A1276F">
            <w:pPr>
              <w:spacing w:after="80"/>
              <w:jc w:val="center"/>
              <w:rPr>
                <w:ins w:id="6509" w:author="Author"/>
              </w:rPr>
            </w:pPr>
          </w:p>
        </w:tc>
        <w:tc>
          <w:tcPr>
            <w:tcW w:w="1159" w:type="dxa"/>
          </w:tcPr>
          <w:p w14:paraId="24464855" w14:textId="77777777" w:rsidR="00436CF6" w:rsidRPr="0028178F" w:rsidRDefault="00436CF6" w:rsidP="00A1276F">
            <w:pPr>
              <w:spacing w:after="80"/>
              <w:rPr>
                <w:ins w:id="6510" w:author="Author"/>
              </w:rPr>
            </w:pPr>
          </w:p>
        </w:tc>
      </w:tr>
    </w:tbl>
    <w:p w14:paraId="532E8B9F" w14:textId="77777777" w:rsidR="00436CF6" w:rsidRPr="0028178F" w:rsidRDefault="00436CF6" w:rsidP="00436CF6">
      <w:pPr>
        <w:autoSpaceDE w:val="0"/>
        <w:autoSpaceDN w:val="0"/>
        <w:spacing w:after="80"/>
        <w:rPr>
          <w:ins w:id="6511" w:author="Author"/>
          <w:rFonts w:ascii="Courier New" w:hAnsi="Courier New" w:cs="Courier New"/>
          <w:sz w:val="20"/>
          <w:szCs w:val="20"/>
          <w:lang w:eastAsia="en-US"/>
        </w:rPr>
      </w:pPr>
    </w:p>
    <w:p w14:paraId="3BAF3F55" w14:textId="77777777" w:rsidR="00436CF6" w:rsidRPr="0028178F" w:rsidRDefault="00436CF6" w:rsidP="00436CF6">
      <w:pPr>
        <w:spacing w:after="80"/>
        <w:rPr>
          <w:ins w:id="6512" w:author="Author"/>
        </w:rPr>
      </w:pPr>
    </w:p>
    <w:p w14:paraId="4D1D8149" w14:textId="77777777" w:rsidR="00436CF6" w:rsidRPr="0028178F" w:rsidRDefault="00436CF6" w:rsidP="00436CF6">
      <w:pPr>
        <w:keepNext/>
        <w:spacing w:after="80"/>
        <w:rPr>
          <w:ins w:id="6513" w:author="Author"/>
          <w:b/>
          <w:bCs/>
          <w:szCs w:val="18"/>
        </w:rPr>
      </w:pPr>
      <w:ins w:id="6514"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515" w:author="Author"/>
        </w:trPr>
        <w:tc>
          <w:tcPr>
            <w:tcW w:w="2880" w:type="dxa"/>
            <w:vMerge w:val="restart"/>
            <w:vAlign w:val="center"/>
          </w:tcPr>
          <w:p w14:paraId="7FF5AC73" w14:textId="77777777" w:rsidR="00436CF6" w:rsidRPr="0028178F" w:rsidRDefault="00436CF6" w:rsidP="00A1276F">
            <w:pPr>
              <w:spacing w:after="80"/>
              <w:jc w:val="center"/>
              <w:rPr>
                <w:ins w:id="6516" w:author="Author"/>
                <w:b/>
                <w:sz w:val="20"/>
                <w:szCs w:val="20"/>
              </w:rPr>
            </w:pPr>
            <w:ins w:id="6517"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518" w:author="Author"/>
                <w:b/>
                <w:sz w:val="20"/>
                <w:szCs w:val="20"/>
              </w:rPr>
            </w:pPr>
            <w:ins w:id="6519" w:author="Author">
              <w:r w:rsidRPr="0028178F">
                <w:rPr>
                  <w:b/>
                  <w:sz w:val="20"/>
                  <w:szCs w:val="20"/>
                </w:rPr>
                <w:t>Data Format</w:t>
              </w:r>
            </w:ins>
          </w:p>
        </w:tc>
      </w:tr>
      <w:tr w:rsidR="00436CF6" w:rsidRPr="0028178F" w14:paraId="02C0ADD5" w14:textId="77777777" w:rsidTr="00A1276F">
        <w:trPr>
          <w:ins w:id="6520" w:author="Author"/>
        </w:trPr>
        <w:tc>
          <w:tcPr>
            <w:tcW w:w="2880" w:type="dxa"/>
            <w:vMerge/>
          </w:tcPr>
          <w:p w14:paraId="61D86DED" w14:textId="77777777" w:rsidR="00436CF6" w:rsidRPr="0028178F" w:rsidRDefault="00436CF6" w:rsidP="00A1276F">
            <w:pPr>
              <w:spacing w:after="80"/>
              <w:jc w:val="center"/>
              <w:rPr>
                <w:ins w:id="6521" w:author="Author"/>
                <w:b/>
                <w:sz w:val="20"/>
                <w:szCs w:val="20"/>
              </w:rPr>
            </w:pPr>
          </w:p>
        </w:tc>
        <w:tc>
          <w:tcPr>
            <w:tcW w:w="716" w:type="dxa"/>
          </w:tcPr>
          <w:p w14:paraId="46FDFDAE" w14:textId="77777777" w:rsidR="00436CF6" w:rsidRPr="0028178F" w:rsidRDefault="00436CF6" w:rsidP="00A1276F">
            <w:pPr>
              <w:spacing w:after="80"/>
              <w:jc w:val="center"/>
              <w:rPr>
                <w:ins w:id="6522" w:author="Author"/>
                <w:rFonts w:cs="Arial"/>
                <w:b/>
                <w:sz w:val="20"/>
                <w:szCs w:val="20"/>
              </w:rPr>
            </w:pPr>
            <w:ins w:id="6523"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524" w:author="Author"/>
                <w:rFonts w:cs="Arial"/>
                <w:b/>
                <w:sz w:val="20"/>
                <w:szCs w:val="20"/>
              </w:rPr>
            </w:pPr>
            <w:ins w:id="6525"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526" w:author="Author"/>
                <w:b/>
                <w:sz w:val="20"/>
                <w:szCs w:val="20"/>
              </w:rPr>
            </w:pPr>
            <w:ins w:id="6527"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528" w:author="Author"/>
                <w:b/>
                <w:sz w:val="20"/>
                <w:szCs w:val="20"/>
              </w:rPr>
            </w:pPr>
            <w:ins w:id="6529"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530" w:author="Author"/>
                <w:b/>
                <w:sz w:val="20"/>
                <w:szCs w:val="20"/>
              </w:rPr>
            </w:pPr>
            <w:ins w:id="6531"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532" w:author="Author"/>
                <w:b/>
                <w:sz w:val="20"/>
                <w:szCs w:val="20"/>
              </w:rPr>
            </w:pPr>
            <w:ins w:id="6533"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534" w:author="Author"/>
                <w:b/>
                <w:sz w:val="20"/>
                <w:szCs w:val="20"/>
              </w:rPr>
            </w:pPr>
            <w:ins w:id="6535"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536" w:author="Author"/>
                <w:b/>
                <w:sz w:val="20"/>
                <w:szCs w:val="20"/>
              </w:rPr>
            </w:pPr>
            <w:ins w:id="6537"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538" w:author="Author"/>
                <w:b/>
                <w:sz w:val="20"/>
                <w:szCs w:val="20"/>
              </w:rPr>
            </w:pPr>
            <w:ins w:id="6539"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540" w:author="Author"/>
                <w:b/>
                <w:sz w:val="20"/>
                <w:szCs w:val="20"/>
              </w:rPr>
            </w:pPr>
            <w:ins w:id="6541" w:author="Author">
              <w:r w:rsidRPr="0028178F">
                <w:rPr>
                  <w:b/>
                  <w:sz w:val="20"/>
                  <w:szCs w:val="20"/>
                </w:rPr>
                <w:t>Table</w:t>
              </w:r>
            </w:ins>
          </w:p>
        </w:tc>
      </w:tr>
      <w:tr w:rsidR="00436CF6" w:rsidRPr="0028178F" w14:paraId="6FD9051D" w14:textId="77777777" w:rsidTr="00A1276F">
        <w:trPr>
          <w:ins w:id="6542" w:author="Author"/>
        </w:trPr>
        <w:tc>
          <w:tcPr>
            <w:tcW w:w="2880" w:type="dxa"/>
          </w:tcPr>
          <w:p w14:paraId="34D96AAB" w14:textId="77777777" w:rsidR="00436CF6" w:rsidRPr="0028178F" w:rsidRDefault="00436CF6" w:rsidP="00A1276F">
            <w:pPr>
              <w:spacing w:after="80"/>
              <w:rPr>
                <w:ins w:id="6543" w:author="Author"/>
                <w:sz w:val="20"/>
                <w:szCs w:val="20"/>
              </w:rPr>
            </w:pPr>
            <w:ins w:id="6544"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545" w:author="Author"/>
                <w:rFonts w:cs="Arial"/>
                <w:b/>
                <w:szCs w:val="20"/>
              </w:rPr>
            </w:pPr>
            <w:ins w:id="6546" w:author="Author">
              <w:r w:rsidRPr="0028178F">
                <w:rPr>
                  <w:szCs w:val="20"/>
                </w:rPr>
                <w:t>X</w:t>
              </w:r>
            </w:ins>
          </w:p>
        </w:tc>
        <w:tc>
          <w:tcPr>
            <w:tcW w:w="761" w:type="dxa"/>
          </w:tcPr>
          <w:p w14:paraId="450CA112" w14:textId="77777777" w:rsidR="00436CF6" w:rsidRPr="0028178F" w:rsidRDefault="00436CF6" w:rsidP="00A1276F">
            <w:pPr>
              <w:spacing w:after="80"/>
              <w:jc w:val="center"/>
              <w:rPr>
                <w:ins w:id="6547" w:author="Author"/>
                <w:szCs w:val="20"/>
              </w:rPr>
            </w:pPr>
          </w:p>
        </w:tc>
        <w:tc>
          <w:tcPr>
            <w:tcW w:w="838" w:type="dxa"/>
          </w:tcPr>
          <w:p w14:paraId="108BFF7E" w14:textId="77777777" w:rsidR="00436CF6" w:rsidRPr="0028178F" w:rsidRDefault="00436CF6" w:rsidP="00A1276F">
            <w:pPr>
              <w:spacing w:after="80"/>
              <w:jc w:val="center"/>
              <w:rPr>
                <w:ins w:id="6548" w:author="Author"/>
                <w:szCs w:val="20"/>
              </w:rPr>
            </w:pPr>
          </w:p>
        </w:tc>
        <w:tc>
          <w:tcPr>
            <w:tcW w:w="550" w:type="dxa"/>
          </w:tcPr>
          <w:p w14:paraId="65D530FB" w14:textId="77777777" w:rsidR="00436CF6" w:rsidRPr="0028178F" w:rsidRDefault="00436CF6" w:rsidP="00A1276F">
            <w:pPr>
              <w:spacing w:after="80"/>
              <w:jc w:val="center"/>
              <w:rPr>
                <w:ins w:id="6549" w:author="Author"/>
                <w:szCs w:val="20"/>
              </w:rPr>
            </w:pPr>
          </w:p>
        </w:tc>
        <w:tc>
          <w:tcPr>
            <w:tcW w:w="1105" w:type="dxa"/>
          </w:tcPr>
          <w:p w14:paraId="3EC4ED78" w14:textId="77777777" w:rsidR="00436CF6" w:rsidRPr="0028178F" w:rsidRDefault="00436CF6" w:rsidP="00A1276F">
            <w:pPr>
              <w:spacing w:after="80"/>
              <w:jc w:val="center"/>
              <w:rPr>
                <w:ins w:id="6550" w:author="Author"/>
                <w:szCs w:val="20"/>
              </w:rPr>
            </w:pPr>
          </w:p>
        </w:tc>
        <w:tc>
          <w:tcPr>
            <w:tcW w:w="672" w:type="dxa"/>
          </w:tcPr>
          <w:p w14:paraId="23D6D7BB" w14:textId="77777777" w:rsidR="00436CF6" w:rsidRPr="0028178F" w:rsidRDefault="00436CF6" w:rsidP="00A1276F">
            <w:pPr>
              <w:spacing w:after="80"/>
              <w:jc w:val="center"/>
              <w:rPr>
                <w:ins w:id="6551" w:author="Author"/>
                <w:szCs w:val="20"/>
              </w:rPr>
            </w:pPr>
          </w:p>
        </w:tc>
        <w:tc>
          <w:tcPr>
            <w:tcW w:w="1006" w:type="dxa"/>
          </w:tcPr>
          <w:p w14:paraId="041EF130" w14:textId="77777777" w:rsidR="00436CF6" w:rsidRPr="0028178F" w:rsidRDefault="00436CF6" w:rsidP="00A1276F">
            <w:pPr>
              <w:spacing w:after="80"/>
              <w:rPr>
                <w:ins w:id="6552" w:author="Author"/>
                <w:szCs w:val="20"/>
              </w:rPr>
            </w:pPr>
          </w:p>
        </w:tc>
        <w:tc>
          <w:tcPr>
            <w:tcW w:w="694" w:type="dxa"/>
          </w:tcPr>
          <w:p w14:paraId="32176028" w14:textId="77777777" w:rsidR="00436CF6" w:rsidRPr="0028178F" w:rsidRDefault="00436CF6" w:rsidP="00A1276F">
            <w:pPr>
              <w:spacing w:after="80"/>
              <w:rPr>
                <w:ins w:id="6553" w:author="Author"/>
                <w:szCs w:val="20"/>
              </w:rPr>
            </w:pPr>
          </w:p>
        </w:tc>
        <w:tc>
          <w:tcPr>
            <w:tcW w:w="639" w:type="dxa"/>
          </w:tcPr>
          <w:p w14:paraId="45D0AE54" w14:textId="77777777" w:rsidR="00436CF6" w:rsidRPr="0028178F" w:rsidRDefault="00436CF6" w:rsidP="00A1276F">
            <w:pPr>
              <w:spacing w:after="80"/>
              <w:rPr>
                <w:ins w:id="6554" w:author="Author"/>
                <w:szCs w:val="20"/>
              </w:rPr>
            </w:pPr>
          </w:p>
        </w:tc>
        <w:tc>
          <w:tcPr>
            <w:tcW w:w="705" w:type="dxa"/>
          </w:tcPr>
          <w:p w14:paraId="71BCB783" w14:textId="77777777" w:rsidR="00436CF6" w:rsidRPr="0028178F" w:rsidRDefault="00436CF6" w:rsidP="00A1276F">
            <w:pPr>
              <w:spacing w:after="80"/>
              <w:rPr>
                <w:ins w:id="6555" w:author="Author"/>
                <w:szCs w:val="20"/>
              </w:rPr>
            </w:pPr>
          </w:p>
        </w:tc>
      </w:tr>
      <w:tr w:rsidR="00436CF6" w:rsidRPr="0028178F" w14:paraId="196C1D2A" w14:textId="77777777" w:rsidTr="00A1276F">
        <w:trPr>
          <w:ins w:id="6556" w:author="Author"/>
        </w:trPr>
        <w:tc>
          <w:tcPr>
            <w:tcW w:w="2880" w:type="dxa"/>
          </w:tcPr>
          <w:p w14:paraId="73A6125B" w14:textId="77777777" w:rsidR="00436CF6" w:rsidRPr="0028178F" w:rsidRDefault="00436CF6" w:rsidP="00A1276F">
            <w:pPr>
              <w:spacing w:after="80"/>
              <w:rPr>
                <w:ins w:id="6557" w:author="Author"/>
                <w:rFonts w:cs="Arial"/>
                <w:b/>
                <w:sz w:val="20"/>
                <w:szCs w:val="20"/>
              </w:rPr>
            </w:pPr>
            <w:ins w:id="6558" w:author="Author">
              <w:r>
                <w:rPr>
                  <w:sz w:val="20"/>
                  <w:szCs w:val="20"/>
                </w:rPr>
                <w:t>BCI_ID</w:t>
              </w:r>
            </w:ins>
          </w:p>
        </w:tc>
        <w:tc>
          <w:tcPr>
            <w:tcW w:w="716" w:type="dxa"/>
          </w:tcPr>
          <w:p w14:paraId="451B31C2" w14:textId="77777777" w:rsidR="00436CF6" w:rsidRPr="0028178F" w:rsidRDefault="00436CF6" w:rsidP="00A1276F">
            <w:pPr>
              <w:spacing w:after="80"/>
              <w:jc w:val="center"/>
              <w:rPr>
                <w:ins w:id="6559" w:author="Author"/>
                <w:rFonts w:cs="Arial"/>
                <w:b/>
                <w:szCs w:val="20"/>
              </w:rPr>
            </w:pPr>
            <w:ins w:id="6560" w:author="Author">
              <w:r w:rsidRPr="0028178F">
                <w:rPr>
                  <w:szCs w:val="20"/>
                </w:rPr>
                <w:t>X</w:t>
              </w:r>
            </w:ins>
          </w:p>
        </w:tc>
        <w:tc>
          <w:tcPr>
            <w:tcW w:w="761" w:type="dxa"/>
          </w:tcPr>
          <w:p w14:paraId="3F50AD54" w14:textId="77777777" w:rsidR="00436CF6" w:rsidRPr="0028178F" w:rsidRDefault="00436CF6" w:rsidP="00A1276F">
            <w:pPr>
              <w:spacing w:after="80"/>
              <w:jc w:val="center"/>
              <w:rPr>
                <w:ins w:id="6561" w:author="Author"/>
                <w:szCs w:val="20"/>
              </w:rPr>
            </w:pPr>
          </w:p>
        </w:tc>
        <w:tc>
          <w:tcPr>
            <w:tcW w:w="838" w:type="dxa"/>
          </w:tcPr>
          <w:p w14:paraId="15163ECB" w14:textId="77777777" w:rsidR="00436CF6" w:rsidRPr="0028178F" w:rsidRDefault="00436CF6" w:rsidP="00A1276F">
            <w:pPr>
              <w:spacing w:after="80"/>
              <w:jc w:val="center"/>
              <w:rPr>
                <w:ins w:id="6562" w:author="Author"/>
                <w:szCs w:val="20"/>
              </w:rPr>
            </w:pPr>
          </w:p>
        </w:tc>
        <w:tc>
          <w:tcPr>
            <w:tcW w:w="550" w:type="dxa"/>
          </w:tcPr>
          <w:p w14:paraId="1173ABF8" w14:textId="77777777" w:rsidR="00436CF6" w:rsidRPr="0028178F" w:rsidRDefault="00436CF6" w:rsidP="00A1276F">
            <w:pPr>
              <w:spacing w:after="80"/>
              <w:jc w:val="center"/>
              <w:rPr>
                <w:ins w:id="6563" w:author="Author"/>
                <w:szCs w:val="20"/>
              </w:rPr>
            </w:pPr>
          </w:p>
        </w:tc>
        <w:tc>
          <w:tcPr>
            <w:tcW w:w="1105" w:type="dxa"/>
          </w:tcPr>
          <w:p w14:paraId="1D9901BE" w14:textId="77777777" w:rsidR="00436CF6" w:rsidRPr="0028178F" w:rsidRDefault="00436CF6" w:rsidP="00A1276F">
            <w:pPr>
              <w:spacing w:after="80"/>
              <w:jc w:val="center"/>
              <w:rPr>
                <w:ins w:id="6564" w:author="Author"/>
                <w:szCs w:val="20"/>
              </w:rPr>
            </w:pPr>
          </w:p>
        </w:tc>
        <w:tc>
          <w:tcPr>
            <w:tcW w:w="672" w:type="dxa"/>
          </w:tcPr>
          <w:p w14:paraId="11E495CA" w14:textId="77777777" w:rsidR="00436CF6" w:rsidRPr="0028178F" w:rsidRDefault="00436CF6" w:rsidP="00A1276F">
            <w:pPr>
              <w:spacing w:after="80"/>
              <w:jc w:val="center"/>
              <w:rPr>
                <w:ins w:id="6565" w:author="Author"/>
                <w:szCs w:val="20"/>
              </w:rPr>
            </w:pPr>
          </w:p>
        </w:tc>
        <w:tc>
          <w:tcPr>
            <w:tcW w:w="1006" w:type="dxa"/>
          </w:tcPr>
          <w:p w14:paraId="09532FF7" w14:textId="77777777" w:rsidR="00436CF6" w:rsidRPr="0028178F" w:rsidRDefault="00436CF6" w:rsidP="00A1276F">
            <w:pPr>
              <w:spacing w:after="80"/>
              <w:jc w:val="center"/>
              <w:rPr>
                <w:ins w:id="6566" w:author="Author"/>
                <w:szCs w:val="20"/>
              </w:rPr>
            </w:pPr>
          </w:p>
        </w:tc>
        <w:tc>
          <w:tcPr>
            <w:tcW w:w="694" w:type="dxa"/>
          </w:tcPr>
          <w:p w14:paraId="5763D871" w14:textId="77777777" w:rsidR="00436CF6" w:rsidRPr="0028178F" w:rsidRDefault="00436CF6" w:rsidP="00A1276F">
            <w:pPr>
              <w:spacing w:after="80"/>
              <w:jc w:val="center"/>
              <w:rPr>
                <w:ins w:id="6567" w:author="Author"/>
                <w:szCs w:val="20"/>
              </w:rPr>
            </w:pPr>
          </w:p>
        </w:tc>
        <w:tc>
          <w:tcPr>
            <w:tcW w:w="639" w:type="dxa"/>
          </w:tcPr>
          <w:p w14:paraId="2C734C5B" w14:textId="77777777" w:rsidR="00436CF6" w:rsidRPr="0028178F" w:rsidRDefault="00436CF6" w:rsidP="00A1276F">
            <w:pPr>
              <w:spacing w:after="80"/>
              <w:jc w:val="center"/>
              <w:rPr>
                <w:ins w:id="6568" w:author="Author"/>
                <w:szCs w:val="20"/>
              </w:rPr>
            </w:pPr>
          </w:p>
        </w:tc>
        <w:tc>
          <w:tcPr>
            <w:tcW w:w="705" w:type="dxa"/>
          </w:tcPr>
          <w:p w14:paraId="5E4508B6" w14:textId="77777777" w:rsidR="00436CF6" w:rsidRPr="0028178F" w:rsidRDefault="00436CF6" w:rsidP="00A1276F">
            <w:pPr>
              <w:spacing w:after="80"/>
              <w:jc w:val="center"/>
              <w:rPr>
                <w:ins w:id="6569" w:author="Author"/>
                <w:szCs w:val="20"/>
              </w:rPr>
            </w:pPr>
          </w:p>
        </w:tc>
      </w:tr>
      <w:tr w:rsidR="00436CF6" w:rsidRPr="0028178F" w14:paraId="37380A5A" w14:textId="77777777" w:rsidTr="00A1276F">
        <w:trPr>
          <w:ins w:id="6570" w:author="Author"/>
        </w:trPr>
        <w:tc>
          <w:tcPr>
            <w:tcW w:w="2880" w:type="dxa"/>
          </w:tcPr>
          <w:p w14:paraId="63A78F13" w14:textId="77777777" w:rsidR="00436CF6" w:rsidRPr="0028178F" w:rsidRDefault="00436CF6" w:rsidP="00A1276F">
            <w:pPr>
              <w:spacing w:after="80"/>
              <w:rPr>
                <w:ins w:id="6571" w:author="Author"/>
                <w:rFonts w:cs="Arial"/>
                <w:b/>
                <w:sz w:val="20"/>
                <w:szCs w:val="20"/>
              </w:rPr>
            </w:pPr>
            <w:ins w:id="6572"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573" w:author="Author"/>
                <w:rFonts w:cs="Arial"/>
                <w:b/>
                <w:szCs w:val="20"/>
              </w:rPr>
            </w:pPr>
            <w:ins w:id="6574" w:author="Author">
              <w:r w:rsidRPr="0028178F">
                <w:rPr>
                  <w:szCs w:val="20"/>
                </w:rPr>
                <w:t>X</w:t>
              </w:r>
            </w:ins>
          </w:p>
        </w:tc>
        <w:tc>
          <w:tcPr>
            <w:tcW w:w="761" w:type="dxa"/>
          </w:tcPr>
          <w:p w14:paraId="6BCC74C4" w14:textId="77777777" w:rsidR="00436CF6" w:rsidRPr="0028178F" w:rsidRDefault="00436CF6" w:rsidP="00A1276F">
            <w:pPr>
              <w:spacing w:after="80"/>
              <w:jc w:val="center"/>
              <w:rPr>
                <w:ins w:id="6575" w:author="Author"/>
                <w:szCs w:val="20"/>
              </w:rPr>
            </w:pPr>
          </w:p>
        </w:tc>
        <w:tc>
          <w:tcPr>
            <w:tcW w:w="838" w:type="dxa"/>
          </w:tcPr>
          <w:p w14:paraId="1DA87625" w14:textId="77777777" w:rsidR="00436CF6" w:rsidRPr="0028178F" w:rsidRDefault="00436CF6" w:rsidP="00A1276F">
            <w:pPr>
              <w:spacing w:after="80"/>
              <w:jc w:val="center"/>
              <w:rPr>
                <w:ins w:id="6576" w:author="Author"/>
                <w:szCs w:val="20"/>
              </w:rPr>
            </w:pPr>
          </w:p>
        </w:tc>
        <w:tc>
          <w:tcPr>
            <w:tcW w:w="550" w:type="dxa"/>
          </w:tcPr>
          <w:p w14:paraId="62C9357E" w14:textId="77777777" w:rsidR="00436CF6" w:rsidRPr="0028178F" w:rsidRDefault="00436CF6" w:rsidP="00A1276F">
            <w:pPr>
              <w:spacing w:after="80"/>
              <w:jc w:val="center"/>
              <w:rPr>
                <w:ins w:id="6577" w:author="Author"/>
                <w:szCs w:val="20"/>
              </w:rPr>
            </w:pPr>
            <w:ins w:id="6578" w:author="Author">
              <w:r>
                <w:rPr>
                  <w:szCs w:val="20"/>
                </w:rPr>
                <w:t>X</w:t>
              </w:r>
            </w:ins>
          </w:p>
        </w:tc>
        <w:tc>
          <w:tcPr>
            <w:tcW w:w="1105" w:type="dxa"/>
          </w:tcPr>
          <w:p w14:paraId="5C160A9F" w14:textId="77777777" w:rsidR="00436CF6" w:rsidRPr="0028178F" w:rsidRDefault="00436CF6" w:rsidP="00A1276F">
            <w:pPr>
              <w:spacing w:after="80"/>
              <w:jc w:val="center"/>
              <w:rPr>
                <w:ins w:id="6579" w:author="Author"/>
                <w:szCs w:val="20"/>
              </w:rPr>
            </w:pPr>
          </w:p>
        </w:tc>
        <w:tc>
          <w:tcPr>
            <w:tcW w:w="672" w:type="dxa"/>
          </w:tcPr>
          <w:p w14:paraId="54A26C86" w14:textId="77777777" w:rsidR="00436CF6" w:rsidRPr="0028178F" w:rsidRDefault="00436CF6" w:rsidP="00A1276F">
            <w:pPr>
              <w:spacing w:after="80"/>
              <w:jc w:val="center"/>
              <w:rPr>
                <w:ins w:id="6580" w:author="Author"/>
                <w:szCs w:val="20"/>
              </w:rPr>
            </w:pPr>
          </w:p>
        </w:tc>
        <w:tc>
          <w:tcPr>
            <w:tcW w:w="1006" w:type="dxa"/>
          </w:tcPr>
          <w:p w14:paraId="762A26B2" w14:textId="77777777" w:rsidR="00436CF6" w:rsidRPr="0028178F" w:rsidRDefault="00436CF6" w:rsidP="00A1276F">
            <w:pPr>
              <w:spacing w:after="80"/>
              <w:rPr>
                <w:ins w:id="6581" w:author="Author"/>
                <w:szCs w:val="20"/>
              </w:rPr>
            </w:pPr>
          </w:p>
        </w:tc>
        <w:tc>
          <w:tcPr>
            <w:tcW w:w="694" w:type="dxa"/>
          </w:tcPr>
          <w:p w14:paraId="4A1B6895" w14:textId="77777777" w:rsidR="00436CF6" w:rsidRPr="0028178F" w:rsidRDefault="00436CF6" w:rsidP="00A1276F">
            <w:pPr>
              <w:spacing w:after="80"/>
              <w:rPr>
                <w:ins w:id="6582" w:author="Author"/>
                <w:szCs w:val="20"/>
              </w:rPr>
            </w:pPr>
          </w:p>
        </w:tc>
        <w:tc>
          <w:tcPr>
            <w:tcW w:w="639" w:type="dxa"/>
          </w:tcPr>
          <w:p w14:paraId="188807F4" w14:textId="77777777" w:rsidR="00436CF6" w:rsidRPr="0028178F" w:rsidRDefault="00436CF6" w:rsidP="00A1276F">
            <w:pPr>
              <w:spacing w:after="80"/>
              <w:rPr>
                <w:ins w:id="6583" w:author="Author"/>
                <w:szCs w:val="20"/>
              </w:rPr>
            </w:pPr>
          </w:p>
        </w:tc>
        <w:tc>
          <w:tcPr>
            <w:tcW w:w="705" w:type="dxa"/>
          </w:tcPr>
          <w:p w14:paraId="35A5DDBA" w14:textId="77777777" w:rsidR="00436CF6" w:rsidRPr="0028178F" w:rsidRDefault="00436CF6" w:rsidP="00A1276F">
            <w:pPr>
              <w:spacing w:after="80"/>
              <w:rPr>
                <w:ins w:id="6584" w:author="Author"/>
                <w:szCs w:val="20"/>
              </w:rPr>
            </w:pPr>
          </w:p>
        </w:tc>
      </w:tr>
      <w:tr w:rsidR="00436CF6" w:rsidRPr="0028178F" w14:paraId="03684382" w14:textId="77777777" w:rsidTr="00A1276F">
        <w:trPr>
          <w:trHeight w:val="269"/>
          <w:ins w:id="6585" w:author="Author"/>
        </w:trPr>
        <w:tc>
          <w:tcPr>
            <w:tcW w:w="2880" w:type="dxa"/>
          </w:tcPr>
          <w:p w14:paraId="7BF1FA1B" w14:textId="77777777" w:rsidR="00436CF6" w:rsidRPr="0028178F" w:rsidRDefault="00436CF6" w:rsidP="00A1276F">
            <w:pPr>
              <w:spacing w:after="80"/>
              <w:rPr>
                <w:ins w:id="6586" w:author="Author"/>
                <w:rFonts w:cs="Arial"/>
                <w:b/>
                <w:sz w:val="20"/>
                <w:szCs w:val="20"/>
              </w:rPr>
            </w:pPr>
            <w:ins w:id="6587" w:author="Author">
              <w:r>
                <w:rPr>
                  <w:sz w:val="20"/>
                  <w:szCs w:val="20"/>
                </w:rPr>
                <w:t>BCI_State</w:t>
              </w:r>
            </w:ins>
          </w:p>
        </w:tc>
        <w:tc>
          <w:tcPr>
            <w:tcW w:w="716" w:type="dxa"/>
          </w:tcPr>
          <w:p w14:paraId="0D14CEBB" w14:textId="77777777" w:rsidR="00436CF6" w:rsidRPr="0028178F" w:rsidRDefault="00436CF6" w:rsidP="00A1276F">
            <w:pPr>
              <w:spacing w:after="80"/>
              <w:jc w:val="center"/>
              <w:rPr>
                <w:ins w:id="6588" w:author="Author"/>
                <w:rFonts w:cs="Arial"/>
                <w:b/>
                <w:szCs w:val="20"/>
              </w:rPr>
            </w:pPr>
          </w:p>
        </w:tc>
        <w:tc>
          <w:tcPr>
            <w:tcW w:w="761" w:type="dxa"/>
          </w:tcPr>
          <w:p w14:paraId="724B8537" w14:textId="77777777" w:rsidR="00436CF6" w:rsidRPr="0028178F" w:rsidRDefault="00436CF6" w:rsidP="00A1276F">
            <w:pPr>
              <w:spacing w:after="80"/>
              <w:jc w:val="center"/>
              <w:rPr>
                <w:ins w:id="6589" w:author="Author"/>
                <w:szCs w:val="20"/>
              </w:rPr>
            </w:pPr>
          </w:p>
        </w:tc>
        <w:tc>
          <w:tcPr>
            <w:tcW w:w="838" w:type="dxa"/>
          </w:tcPr>
          <w:p w14:paraId="56429267" w14:textId="77777777" w:rsidR="00436CF6" w:rsidRPr="0028178F" w:rsidRDefault="00436CF6" w:rsidP="00A1276F">
            <w:pPr>
              <w:spacing w:after="80"/>
              <w:jc w:val="center"/>
              <w:rPr>
                <w:ins w:id="6590" w:author="Author"/>
                <w:szCs w:val="20"/>
              </w:rPr>
            </w:pPr>
          </w:p>
        </w:tc>
        <w:tc>
          <w:tcPr>
            <w:tcW w:w="550" w:type="dxa"/>
          </w:tcPr>
          <w:p w14:paraId="52F76A56" w14:textId="77777777" w:rsidR="00436CF6" w:rsidRPr="0028178F" w:rsidRDefault="00436CF6" w:rsidP="00A1276F">
            <w:pPr>
              <w:spacing w:after="80"/>
              <w:jc w:val="center"/>
              <w:rPr>
                <w:ins w:id="6591" w:author="Author"/>
                <w:szCs w:val="20"/>
              </w:rPr>
            </w:pPr>
            <w:ins w:id="6592" w:author="Author">
              <w:r>
                <w:rPr>
                  <w:szCs w:val="20"/>
                </w:rPr>
                <w:t>X</w:t>
              </w:r>
            </w:ins>
          </w:p>
        </w:tc>
        <w:tc>
          <w:tcPr>
            <w:tcW w:w="1105" w:type="dxa"/>
          </w:tcPr>
          <w:p w14:paraId="78B734D0" w14:textId="77777777" w:rsidR="00436CF6" w:rsidRPr="0028178F" w:rsidRDefault="00436CF6" w:rsidP="00A1276F">
            <w:pPr>
              <w:spacing w:after="80"/>
              <w:jc w:val="center"/>
              <w:rPr>
                <w:ins w:id="6593" w:author="Author"/>
                <w:szCs w:val="20"/>
              </w:rPr>
            </w:pPr>
          </w:p>
        </w:tc>
        <w:tc>
          <w:tcPr>
            <w:tcW w:w="672" w:type="dxa"/>
          </w:tcPr>
          <w:p w14:paraId="27720C05" w14:textId="77777777" w:rsidR="00436CF6" w:rsidRPr="0028178F" w:rsidRDefault="00436CF6" w:rsidP="00A1276F">
            <w:pPr>
              <w:spacing w:after="80"/>
              <w:jc w:val="center"/>
              <w:rPr>
                <w:ins w:id="6594" w:author="Author"/>
                <w:szCs w:val="20"/>
              </w:rPr>
            </w:pPr>
          </w:p>
        </w:tc>
        <w:tc>
          <w:tcPr>
            <w:tcW w:w="1006" w:type="dxa"/>
          </w:tcPr>
          <w:p w14:paraId="5D43EA6A" w14:textId="77777777" w:rsidR="00436CF6" w:rsidRPr="0028178F" w:rsidRDefault="00436CF6" w:rsidP="00A1276F">
            <w:pPr>
              <w:spacing w:after="80"/>
              <w:jc w:val="center"/>
              <w:rPr>
                <w:ins w:id="6595" w:author="Author"/>
                <w:szCs w:val="20"/>
              </w:rPr>
            </w:pPr>
          </w:p>
        </w:tc>
        <w:tc>
          <w:tcPr>
            <w:tcW w:w="694" w:type="dxa"/>
          </w:tcPr>
          <w:p w14:paraId="1184D31B" w14:textId="77777777" w:rsidR="00436CF6" w:rsidRPr="0028178F" w:rsidRDefault="00436CF6" w:rsidP="00A1276F">
            <w:pPr>
              <w:spacing w:after="80"/>
              <w:jc w:val="center"/>
              <w:rPr>
                <w:ins w:id="6596" w:author="Author"/>
                <w:szCs w:val="20"/>
              </w:rPr>
            </w:pPr>
          </w:p>
        </w:tc>
        <w:tc>
          <w:tcPr>
            <w:tcW w:w="639" w:type="dxa"/>
          </w:tcPr>
          <w:p w14:paraId="2FA36A2F" w14:textId="77777777" w:rsidR="00436CF6" w:rsidRPr="0028178F" w:rsidRDefault="00436CF6" w:rsidP="00A1276F">
            <w:pPr>
              <w:spacing w:after="80"/>
              <w:jc w:val="center"/>
              <w:rPr>
                <w:ins w:id="6597" w:author="Author"/>
                <w:szCs w:val="20"/>
              </w:rPr>
            </w:pPr>
          </w:p>
        </w:tc>
        <w:tc>
          <w:tcPr>
            <w:tcW w:w="705" w:type="dxa"/>
          </w:tcPr>
          <w:p w14:paraId="2B2D4978" w14:textId="77777777" w:rsidR="00436CF6" w:rsidRPr="0028178F" w:rsidRDefault="00436CF6" w:rsidP="00A1276F">
            <w:pPr>
              <w:spacing w:after="80"/>
              <w:jc w:val="center"/>
              <w:rPr>
                <w:ins w:id="6598" w:author="Author"/>
                <w:szCs w:val="20"/>
              </w:rPr>
            </w:pPr>
          </w:p>
        </w:tc>
      </w:tr>
      <w:tr w:rsidR="00436CF6" w:rsidRPr="0028178F" w14:paraId="7521DCD4" w14:textId="77777777" w:rsidTr="00A1276F">
        <w:trPr>
          <w:ins w:id="6599" w:author="Author"/>
        </w:trPr>
        <w:tc>
          <w:tcPr>
            <w:tcW w:w="2880" w:type="dxa"/>
          </w:tcPr>
          <w:p w14:paraId="51F28D92" w14:textId="77777777" w:rsidR="00436CF6" w:rsidRPr="0028178F" w:rsidRDefault="00436CF6" w:rsidP="00A1276F">
            <w:pPr>
              <w:spacing w:after="80"/>
              <w:rPr>
                <w:ins w:id="6600" w:author="Author"/>
                <w:rFonts w:cs="Arial"/>
                <w:b/>
                <w:sz w:val="20"/>
                <w:szCs w:val="20"/>
              </w:rPr>
            </w:pPr>
            <w:ins w:id="6601"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602" w:author="Author"/>
                <w:rFonts w:cs="Arial"/>
                <w:b/>
                <w:szCs w:val="20"/>
              </w:rPr>
            </w:pPr>
            <w:ins w:id="6603" w:author="Author">
              <w:r w:rsidRPr="0028178F">
                <w:rPr>
                  <w:szCs w:val="20"/>
                </w:rPr>
                <w:t>X</w:t>
              </w:r>
            </w:ins>
          </w:p>
        </w:tc>
        <w:tc>
          <w:tcPr>
            <w:tcW w:w="761" w:type="dxa"/>
          </w:tcPr>
          <w:p w14:paraId="3A22D9B9" w14:textId="77777777" w:rsidR="00436CF6" w:rsidRPr="0028178F" w:rsidRDefault="00436CF6" w:rsidP="00A1276F">
            <w:pPr>
              <w:spacing w:after="80"/>
              <w:jc w:val="center"/>
              <w:rPr>
                <w:ins w:id="6604" w:author="Author"/>
                <w:szCs w:val="20"/>
              </w:rPr>
            </w:pPr>
          </w:p>
        </w:tc>
        <w:tc>
          <w:tcPr>
            <w:tcW w:w="838" w:type="dxa"/>
          </w:tcPr>
          <w:p w14:paraId="66075D67" w14:textId="77777777" w:rsidR="00436CF6" w:rsidRPr="0028178F" w:rsidRDefault="00436CF6" w:rsidP="00A1276F">
            <w:pPr>
              <w:spacing w:after="80"/>
              <w:jc w:val="center"/>
              <w:rPr>
                <w:ins w:id="6605" w:author="Author"/>
                <w:szCs w:val="20"/>
              </w:rPr>
            </w:pPr>
          </w:p>
        </w:tc>
        <w:tc>
          <w:tcPr>
            <w:tcW w:w="550" w:type="dxa"/>
          </w:tcPr>
          <w:p w14:paraId="43973865" w14:textId="77777777" w:rsidR="00436CF6" w:rsidRPr="0028178F" w:rsidRDefault="00436CF6" w:rsidP="00A1276F">
            <w:pPr>
              <w:spacing w:after="80"/>
              <w:jc w:val="center"/>
              <w:rPr>
                <w:ins w:id="6606" w:author="Author"/>
                <w:szCs w:val="20"/>
              </w:rPr>
            </w:pPr>
          </w:p>
        </w:tc>
        <w:tc>
          <w:tcPr>
            <w:tcW w:w="1105" w:type="dxa"/>
          </w:tcPr>
          <w:p w14:paraId="1B5B5DD3" w14:textId="77777777" w:rsidR="00436CF6" w:rsidRPr="0028178F" w:rsidRDefault="00436CF6" w:rsidP="00A1276F">
            <w:pPr>
              <w:spacing w:after="80"/>
              <w:jc w:val="center"/>
              <w:rPr>
                <w:ins w:id="6607" w:author="Author"/>
                <w:szCs w:val="20"/>
              </w:rPr>
            </w:pPr>
          </w:p>
        </w:tc>
        <w:tc>
          <w:tcPr>
            <w:tcW w:w="672" w:type="dxa"/>
          </w:tcPr>
          <w:p w14:paraId="1B2B270B" w14:textId="77777777" w:rsidR="00436CF6" w:rsidRPr="0028178F" w:rsidRDefault="00436CF6" w:rsidP="00A1276F">
            <w:pPr>
              <w:spacing w:after="80"/>
              <w:jc w:val="center"/>
              <w:rPr>
                <w:ins w:id="6608" w:author="Author"/>
                <w:szCs w:val="20"/>
              </w:rPr>
            </w:pPr>
          </w:p>
        </w:tc>
        <w:tc>
          <w:tcPr>
            <w:tcW w:w="1006" w:type="dxa"/>
          </w:tcPr>
          <w:p w14:paraId="61859E18" w14:textId="77777777" w:rsidR="00436CF6" w:rsidRPr="0028178F" w:rsidRDefault="00436CF6" w:rsidP="00A1276F">
            <w:pPr>
              <w:spacing w:after="80"/>
              <w:rPr>
                <w:ins w:id="6609" w:author="Author"/>
                <w:szCs w:val="20"/>
              </w:rPr>
            </w:pPr>
          </w:p>
        </w:tc>
        <w:tc>
          <w:tcPr>
            <w:tcW w:w="694" w:type="dxa"/>
          </w:tcPr>
          <w:p w14:paraId="5E0EFB66" w14:textId="77777777" w:rsidR="00436CF6" w:rsidRPr="0028178F" w:rsidRDefault="00436CF6" w:rsidP="00A1276F">
            <w:pPr>
              <w:spacing w:after="80"/>
              <w:rPr>
                <w:ins w:id="6610" w:author="Author"/>
                <w:szCs w:val="20"/>
              </w:rPr>
            </w:pPr>
          </w:p>
        </w:tc>
        <w:tc>
          <w:tcPr>
            <w:tcW w:w="639" w:type="dxa"/>
          </w:tcPr>
          <w:p w14:paraId="7FCF5B7B" w14:textId="77777777" w:rsidR="00436CF6" w:rsidRPr="0028178F" w:rsidRDefault="00436CF6" w:rsidP="00A1276F">
            <w:pPr>
              <w:spacing w:after="80"/>
              <w:rPr>
                <w:ins w:id="6611" w:author="Author"/>
                <w:szCs w:val="20"/>
              </w:rPr>
            </w:pPr>
          </w:p>
        </w:tc>
        <w:tc>
          <w:tcPr>
            <w:tcW w:w="705" w:type="dxa"/>
          </w:tcPr>
          <w:p w14:paraId="50F57F4F" w14:textId="77777777" w:rsidR="00436CF6" w:rsidRPr="0028178F" w:rsidRDefault="00436CF6" w:rsidP="00A1276F">
            <w:pPr>
              <w:spacing w:after="80"/>
              <w:rPr>
                <w:ins w:id="6612" w:author="Author"/>
                <w:szCs w:val="20"/>
              </w:rPr>
            </w:pPr>
          </w:p>
        </w:tc>
      </w:tr>
    </w:tbl>
    <w:p w14:paraId="2F2196C5" w14:textId="77777777" w:rsidR="00436CF6" w:rsidRDefault="00436CF6" w:rsidP="00436CF6">
      <w:pPr>
        <w:rPr>
          <w:ins w:id="6613" w:author="Author"/>
          <w:b/>
          <w:sz w:val="28"/>
          <w:szCs w:val="28"/>
        </w:rPr>
      </w:pPr>
    </w:p>
    <w:p w14:paraId="36A1D0D2" w14:textId="77777777" w:rsidR="00436CF6" w:rsidRDefault="00436CF6" w:rsidP="00436CF6">
      <w:pPr>
        <w:pStyle w:val="Keyword"/>
        <w:spacing w:before="0" w:after="80"/>
        <w:jc w:val="center"/>
        <w:rPr>
          <w:ins w:id="6614" w:author="Author"/>
          <w:b/>
          <w:sz w:val="28"/>
          <w:szCs w:val="28"/>
        </w:rPr>
      </w:pPr>
      <w:ins w:id="6615" w:author="Author">
        <w:r>
          <w:rPr>
            <w:b/>
            <w:sz w:val="28"/>
            <w:szCs w:val="28"/>
          </w:rPr>
          <w:t>Training/Analysis Flow for Channels with No Repeater</w:t>
        </w:r>
      </w:ins>
    </w:p>
    <w:p w14:paraId="78D4C62D" w14:textId="77777777" w:rsidR="00436CF6" w:rsidRDefault="00436CF6" w:rsidP="00436CF6">
      <w:pPr>
        <w:pStyle w:val="Keyword"/>
        <w:spacing w:before="0" w:after="80"/>
        <w:rPr>
          <w:ins w:id="6616" w:author="Author"/>
        </w:rPr>
      </w:pPr>
    </w:p>
    <w:p w14:paraId="15C3ADE7" w14:textId="77777777" w:rsidR="00436CF6" w:rsidRPr="00720302" w:rsidRDefault="00436CF6" w:rsidP="00436CF6">
      <w:pPr>
        <w:pStyle w:val="Keyword"/>
        <w:spacing w:before="0" w:after="80"/>
        <w:rPr>
          <w:ins w:id="6617" w:author="Author"/>
        </w:rPr>
      </w:pPr>
      <w:ins w:id="6618"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619" w:author="Author"/>
        </w:rPr>
      </w:pPr>
    </w:p>
    <w:p w14:paraId="2204727C" w14:textId="77777777" w:rsidR="00436CF6" w:rsidRDefault="00436CF6" w:rsidP="00436CF6">
      <w:pPr>
        <w:pStyle w:val="Keyword"/>
        <w:numPr>
          <w:ilvl w:val="0"/>
          <w:numId w:val="96"/>
        </w:numPr>
        <w:spacing w:before="0" w:after="80"/>
        <w:rPr>
          <w:ins w:id="6620" w:author="Author"/>
        </w:rPr>
      </w:pPr>
      <w:ins w:id="6621"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622" w:author="Author"/>
        </w:rPr>
      </w:pPr>
      <w:ins w:id="662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624" w:author="Author"/>
        </w:rPr>
      </w:pPr>
      <w:ins w:id="6625"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626" w:author="Author"/>
        </w:rPr>
      </w:pPr>
      <w:ins w:id="6627"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628" w:author="Author"/>
        </w:rPr>
      </w:pPr>
      <w:ins w:id="6629"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630" w:author="Author"/>
        </w:rPr>
      </w:pPr>
      <w:ins w:id="6631"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632" w:author="Author"/>
        </w:rPr>
      </w:pPr>
      <w:ins w:id="6633"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634" w:author="Author"/>
        </w:rPr>
      </w:pPr>
      <w:ins w:id="6635"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636" w:author="Author"/>
        </w:rPr>
      </w:pPr>
      <w:ins w:id="6637"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638" w:author="Author"/>
        </w:rPr>
      </w:pPr>
      <w:ins w:id="6639"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640" w:author="Author"/>
        </w:rPr>
      </w:pPr>
      <w:ins w:id="6641"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642" w:author="Author"/>
        </w:rPr>
      </w:pPr>
      <w:ins w:id="6643"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644" w:author="Author"/>
        </w:rPr>
      </w:pPr>
      <w:ins w:id="6645" w:author="Author">
        <w:r>
          <w:t xml:space="preserve">after BCI_Training_UI, or </w:t>
        </w:r>
      </w:ins>
    </w:p>
    <w:p w14:paraId="108AABEC" w14:textId="77777777" w:rsidR="00436CF6" w:rsidRDefault="00436CF6" w:rsidP="00436CF6">
      <w:pPr>
        <w:pStyle w:val="Keyword"/>
        <w:spacing w:before="0" w:after="80"/>
        <w:ind w:left="2160"/>
        <w:rPr>
          <w:ins w:id="6646" w:author="Author"/>
        </w:rPr>
      </w:pPr>
      <w:ins w:id="6647"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648" w:author="Author"/>
        </w:rPr>
      </w:pPr>
    </w:p>
    <w:p w14:paraId="140A4CEF" w14:textId="77777777" w:rsidR="00436CF6" w:rsidRDefault="00436CF6" w:rsidP="00436CF6">
      <w:pPr>
        <w:pStyle w:val="Keyword"/>
        <w:spacing w:before="0" w:after="80"/>
        <w:rPr>
          <w:ins w:id="6649" w:author="Author"/>
        </w:rPr>
      </w:pPr>
      <w:ins w:id="6650"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651" w:author="Author"/>
        </w:rPr>
      </w:pPr>
    </w:p>
    <w:p w14:paraId="3A53D234" w14:textId="77777777" w:rsidR="00436CF6" w:rsidRDefault="00436CF6" w:rsidP="00436CF6">
      <w:pPr>
        <w:pStyle w:val="Keyword"/>
        <w:spacing w:before="0" w:after="80"/>
        <w:jc w:val="center"/>
        <w:rPr>
          <w:ins w:id="6652" w:author="Author"/>
          <w:b/>
          <w:sz w:val="28"/>
          <w:szCs w:val="28"/>
        </w:rPr>
      </w:pPr>
      <w:ins w:id="6653"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654" w:author="Author"/>
        </w:rPr>
      </w:pPr>
    </w:p>
    <w:p w14:paraId="5EB1E3E8" w14:textId="77777777" w:rsidR="00436CF6" w:rsidRPr="00720302" w:rsidRDefault="00436CF6" w:rsidP="00436CF6">
      <w:pPr>
        <w:pStyle w:val="Keyword"/>
        <w:spacing w:before="0" w:after="80"/>
        <w:rPr>
          <w:ins w:id="6655" w:author="Author"/>
        </w:rPr>
      </w:pPr>
      <w:ins w:id="6656"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657" w:author="Author"/>
        </w:rPr>
      </w:pPr>
    </w:p>
    <w:p w14:paraId="17AF7C76" w14:textId="77777777" w:rsidR="00436CF6" w:rsidRDefault="00436CF6" w:rsidP="00436CF6">
      <w:pPr>
        <w:pStyle w:val="Keyword"/>
        <w:numPr>
          <w:ilvl w:val="0"/>
          <w:numId w:val="97"/>
        </w:numPr>
        <w:spacing w:before="0" w:after="80"/>
        <w:rPr>
          <w:ins w:id="6658" w:author="Author"/>
        </w:rPr>
      </w:pPr>
      <w:ins w:id="6659"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660" w:author="Author"/>
        </w:rPr>
      </w:pPr>
      <w:ins w:id="666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662" w:author="Author"/>
        </w:rPr>
      </w:pPr>
      <w:ins w:id="6663"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664" w:author="Author"/>
        </w:rPr>
      </w:pPr>
      <w:ins w:id="6665"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666" w:author="Author"/>
        </w:rPr>
      </w:pPr>
      <w:ins w:id="6667"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668" w:author="Author"/>
        </w:rPr>
      </w:pPr>
      <w:ins w:id="666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670" w:author="Author"/>
        </w:rPr>
      </w:pPr>
      <w:ins w:id="6671"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672" w:author="Author"/>
        </w:rPr>
      </w:pPr>
      <w:ins w:id="6673"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674" w:author="Author"/>
        </w:rPr>
      </w:pPr>
      <w:ins w:id="6675"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676" w:author="Author"/>
        </w:rPr>
      </w:pPr>
      <w:ins w:id="667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678" w:author="Author"/>
        </w:rPr>
      </w:pPr>
      <w:ins w:id="6679"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680" w:author="Author"/>
        </w:rPr>
      </w:pPr>
      <w:ins w:id="6681"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682" w:author="Author"/>
        </w:rPr>
      </w:pPr>
      <w:ins w:id="6683"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684" w:author="Author"/>
        </w:rPr>
      </w:pPr>
      <w:ins w:id="668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686" w:author="Author"/>
        </w:rPr>
      </w:pPr>
      <w:ins w:id="6687"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688" w:author="Author"/>
        </w:rPr>
      </w:pPr>
      <w:ins w:id="6689"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690" w:author="Author"/>
        </w:rPr>
      </w:pPr>
      <w:ins w:id="6691"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692" w:author="Author"/>
        </w:rPr>
      </w:pPr>
      <w:ins w:id="6693"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694" w:author="Author"/>
        </w:rPr>
      </w:pPr>
      <w:ins w:id="6695"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696" w:author="Author"/>
        </w:rPr>
      </w:pPr>
      <w:ins w:id="6697"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698" w:author="Author"/>
        </w:rPr>
      </w:pPr>
      <w:ins w:id="6699"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700" w:author="Author"/>
        </w:rPr>
      </w:pPr>
      <w:ins w:id="6701"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702" w:author="Author"/>
        </w:rPr>
      </w:pPr>
      <w:ins w:id="6703" w:author="Author">
        <w:r>
          <w:t xml:space="preserve">after BCI_Training_UI, or </w:t>
        </w:r>
      </w:ins>
    </w:p>
    <w:p w14:paraId="34CDD12D" w14:textId="77777777" w:rsidR="00436CF6" w:rsidRDefault="00436CF6" w:rsidP="00436CF6">
      <w:pPr>
        <w:pStyle w:val="Keyword"/>
        <w:spacing w:before="0" w:after="80"/>
        <w:ind w:left="2160"/>
        <w:rPr>
          <w:ins w:id="6704" w:author="Author"/>
        </w:rPr>
      </w:pPr>
      <w:ins w:id="6705" w:author="Author">
        <w:r>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706" w:author="Author"/>
        </w:rPr>
      </w:pPr>
    </w:p>
    <w:p w14:paraId="2DD70015" w14:textId="77777777" w:rsidR="00436CF6" w:rsidRDefault="00436CF6" w:rsidP="00436CF6">
      <w:pPr>
        <w:pStyle w:val="Keyword"/>
        <w:spacing w:before="0" w:after="80"/>
        <w:rPr>
          <w:ins w:id="6707" w:author="Author"/>
        </w:rPr>
      </w:pPr>
      <w:ins w:id="6708"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709" w:author="Author"/>
        </w:rPr>
      </w:pPr>
      <w:ins w:id="6710" w:author="Author">
        <w:r>
          <w:br w:type="page"/>
        </w:r>
      </w:ins>
    </w:p>
    <w:p w14:paraId="05C8D09A" w14:textId="77777777" w:rsidR="00436CF6" w:rsidRDefault="00436CF6">
      <w:pPr>
        <w:rPr>
          <w:ins w:id="6711" w:author="Author"/>
        </w:rPr>
      </w:pPr>
    </w:p>
    <w:p w14:paraId="03F7516E" w14:textId="77777777" w:rsidR="00004B99" w:rsidRPr="00E93901" w:rsidRDefault="00004B99">
      <w:pPr>
        <w:pStyle w:val="Heading2"/>
        <w:ind w:left="720"/>
        <w:rPr>
          <w:ins w:id="6712" w:author="Author"/>
        </w:rPr>
        <w:pPrChange w:id="6713" w:author="Author">
          <w:pPr>
            <w:pStyle w:val="HTMLPreformatted"/>
          </w:pPr>
        </w:pPrChange>
      </w:pPr>
      <w:bookmarkStart w:id="6714" w:name="_Toc518736886"/>
      <w:ins w:id="6715" w:author="Author">
        <w:r w:rsidRPr="00E93901">
          <w:t>ALTERNATIVE AMI ANALOG BUFFER MODELING</w:t>
        </w:r>
        <w:bookmarkEnd w:id="6714"/>
      </w:ins>
    </w:p>
    <w:p w14:paraId="41FBA641" w14:textId="77777777" w:rsidR="00004B99" w:rsidRDefault="00004B99" w:rsidP="00004B99">
      <w:pPr>
        <w:pStyle w:val="HTMLPreformatted"/>
        <w:rPr>
          <w:ins w:id="6716" w:author="Author"/>
          <w:rFonts w:ascii="Times New Roman" w:hAnsi="Times New Roman" w:cs="Times New Roman"/>
          <w:sz w:val="24"/>
          <w:szCs w:val="24"/>
        </w:rPr>
      </w:pPr>
    </w:p>
    <w:p w14:paraId="6E25D56A" w14:textId="77777777" w:rsidR="00004B99" w:rsidRDefault="00004B99" w:rsidP="00004B99">
      <w:pPr>
        <w:pStyle w:val="HTMLPreformatted"/>
        <w:rPr>
          <w:ins w:id="6717" w:author="Author"/>
          <w:rFonts w:ascii="Times New Roman" w:hAnsi="Times New Roman" w:cs="Times New Roman"/>
          <w:sz w:val="24"/>
          <w:szCs w:val="24"/>
        </w:rPr>
      </w:pPr>
      <w:ins w:id="6718"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719" w:author="Author"/>
          <w:rFonts w:ascii="Arial" w:hAnsi="Arial" w:cs="Arial"/>
          <w:b/>
          <w:sz w:val="24"/>
          <w:szCs w:val="24"/>
        </w:rPr>
      </w:pPr>
    </w:p>
    <w:p w14:paraId="12ABD45A" w14:textId="77777777" w:rsidR="00004B99" w:rsidRPr="007216F3" w:rsidRDefault="00004B99" w:rsidP="00004B99">
      <w:pPr>
        <w:pStyle w:val="HTMLPreformatted"/>
        <w:rPr>
          <w:ins w:id="6720" w:author="Author"/>
        </w:rPr>
      </w:pPr>
      <w:ins w:id="6721"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722" w:author="Author"/>
        </w:rPr>
      </w:pPr>
      <w:ins w:id="6723" w:author="Author">
        <w:r>
          <w:t>Fig xxx Transmitter Analog Circuit</w:t>
        </w:r>
      </w:ins>
    </w:p>
    <w:p w14:paraId="0AA24570" w14:textId="77777777" w:rsidR="00004B99" w:rsidRDefault="00004B99" w:rsidP="00004B99">
      <w:pPr>
        <w:jc w:val="center"/>
        <w:rPr>
          <w:ins w:id="6724" w:author="Author"/>
        </w:rPr>
      </w:pPr>
    </w:p>
    <w:p w14:paraId="0E4EA36C" w14:textId="77777777" w:rsidR="00004B99" w:rsidRDefault="00004B99" w:rsidP="00004B99">
      <w:pPr>
        <w:rPr>
          <w:ins w:id="6725" w:author="Author"/>
        </w:rPr>
      </w:pPr>
      <w:ins w:id="6726"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727" w:author="Author"/>
        </w:rPr>
      </w:pPr>
    </w:p>
    <w:p w14:paraId="23C03E61" w14:textId="77777777" w:rsidR="00004B99" w:rsidRDefault="00004B99" w:rsidP="00004B99">
      <w:pPr>
        <w:rPr>
          <w:ins w:id="6728" w:author="Author"/>
        </w:rPr>
      </w:pPr>
      <w:ins w:id="672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730" w:author="Author"/>
        </w:rPr>
      </w:pPr>
    </w:p>
    <w:p w14:paraId="44211052" w14:textId="77777777" w:rsidR="00004B99" w:rsidRDefault="00004B99" w:rsidP="00004B99">
      <w:pPr>
        <w:rPr>
          <w:ins w:id="6731" w:author="Author"/>
        </w:rPr>
      </w:pPr>
    </w:p>
    <w:p w14:paraId="437BEFE2" w14:textId="77777777" w:rsidR="00004B99" w:rsidRPr="00F507FD" w:rsidRDefault="00F507FD">
      <w:pPr>
        <w:pStyle w:val="HTMLPreformatted"/>
        <w:rPr>
          <w:ins w:id="6732" w:author="Author"/>
          <w:sz w:val="24"/>
          <w:rPrChange w:id="6733" w:author="Author">
            <w:rPr>
              <w:ins w:id="6734" w:author="Author"/>
            </w:rPr>
          </w:rPrChange>
        </w:rPr>
        <w:pPrChange w:id="6735" w:author="Author">
          <w:pPr>
            <w:pStyle w:val="Heading1"/>
          </w:pPr>
        </w:pPrChange>
      </w:pPr>
      <w:ins w:id="6736" w:author="Author">
        <w:r>
          <w:rPr>
            <w:rFonts w:ascii="Arial" w:hAnsi="Arial"/>
            <w:b/>
            <w:bCs/>
            <w:sz w:val="24"/>
          </w:rPr>
          <w:t>RECEIVER ANALOG CIRCUIT</w:t>
        </w:r>
        <w:r w:rsidR="00004B99" w:rsidRPr="00F507FD">
          <w:rPr>
            <w:rFonts w:ascii="Arial" w:hAnsi="Arial"/>
            <w:b/>
            <w:bCs/>
            <w:sz w:val="24"/>
            <w:rPrChange w:id="6737" w:author="Author">
              <w:rPr>
                <w:b w:val="0"/>
                <w:bCs w:val="0"/>
                <w:caps w:val="0"/>
              </w:rPr>
            </w:rPrChange>
          </w:rPr>
          <w:br/>
        </w:r>
      </w:ins>
    </w:p>
    <w:p w14:paraId="04AE7FA1" w14:textId="77777777" w:rsidR="00004B99" w:rsidRPr="007216F3" w:rsidRDefault="00004B99" w:rsidP="00004B99">
      <w:pPr>
        <w:rPr>
          <w:ins w:id="6738" w:author="Author"/>
        </w:rPr>
      </w:pPr>
      <w:ins w:id="6739" w:author="Author">
        <w:r>
          <w:rPr>
            <w:noProof/>
            <w:lang w:eastAsia="en-US"/>
          </w:rPr>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740" w:author="Author"/>
        </w:rPr>
      </w:pPr>
      <w:ins w:id="6741" w:author="Author">
        <w:r>
          <w:t>Fig xxx Receiver Analog Circuit</w:t>
        </w:r>
      </w:ins>
    </w:p>
    <w:p w14:paraId="32BA1B9C" w14:textId="77777777" w:rsidR="00004B99" w:rsidRDefault="00004B99" w:rsidP="00004B99">
      <w:pPr>
        <w:rPr>
          <w:ins w:id="6742" w:author="Author"/>
        </w:rPr>
      </w:pPr>
    </w:p>
    <w:p w14:paraId="28C1EBB1" w14:textId="77777777" w:rsidR="00004B99" w:rsidRDefault="00004B99" w:rsidP="00004B99">
      <w:pPr>
        <w:rPr>
          <w:ins w:id="6743" w:author="Author"/>
        </w:rPr>
      </w:pPr>
      <w:ins w:id="6744"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745" w:author="Author"/>
        </w:rPr>
      </w:pPr>
    </w:p>
    <w:p w14:paraId="4D781B3F" w14:textId="77777777" w:rsidR="00004B99" w:rsidRDefault="00004B99" w:rsidP="00004B99">
      <w:pPr>
        <w:rPr>
          <w:ins w:id="6746" w:author="Author"/>
        </w:rPr>
      </w:pPr>
    </w:p>
    <w:p w14:paraId="13BA1276" w14:textId="77777777" w:rsidR="00004B99" w:rsidRPr="00EB15EC" w:rsidRDefault="00004B99" w:rsidP="00004B99">
      <w:pPr>
        <w:pStyle w:val="HTMLPreformatted"/>
        <w:rPr>
          <w:ins w:id="6747" w:author="Author"/>
          <w:rFonts w:ascii="Times New Roman" w:hAnsi="Times New Roman" w:cs="Times New Roman"/>
          <w:sz w:val="24"/>
          <w:szCs w:val="24"/>
        </w:rPr>
      </w:pPr>
    </w:p>
    <w:p w14:paraId="6462F2C9" w14:textId="77777777" w:rsidR="00004B99" w:rsidRDefault="00004B99" w:rsidP="00004B99">
      <w:pPr>
        <w:pStyle w:val="HTMLPreformatted"/>
        <w:rPr>
          <w:ins w:id="6748" w:author="Author"/>
          <w:rFonts w:ascii="Times New Roman" w:hAnsi="Times New Roman" w:cs="Times New Roman"/>
          <w:sz w:val="24"/>
          <w:szCs w:val="24"/>
        </w:rPr>
      </w:pPr>
    </w:p>
    <w:p w14:paraId="4308F285" w14:textId="77777777" w:rsidR="00004B99" w:rsidRDefault="00004B99" w:rsidP="00004B99">
      <w:pPr>
        <w:pStyle w:val="HTMLPreformatted"/>
        <w:rPr>
          <w:ins w:id="6749" w:author="Author"/>
          <w:rFonts w:ascii="Times New Roman" w:hAnsi="Times New Roman" w:cs="Times New Roman"/>
          <w:sz w:val="24"/>
          <w:szCs w:val="24"/>
        </w:rPr>
      </w:pPr>
      <w:ins w:id="6750"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751" w:author="Author"/>
        </w:rPr>
      </w:pPr>
      <w:ins w:id="6752" w:author="Author">
        <w:r>
          <w:br w:type="page"/>
        </w:r>
      </w:ins>
    </w:p>
    <w:p w14:paraId="06172A2B" w14:textId="77777777" w:rsidR="00004B99" w:rsidRDefault="00004B99" w:rsidP="00004B99">
      <w:pPr>
        <w:rPr>
          <w:ins w:id="6753" w:author="Author"/>
        </w:rPr>
      </w:pPr>
    </w:p>
    <w:p w14:paraId="1CEB8AC2" w14:textId="77777777" w:rsidR="00004B99" w:rsidRDefault="00004B99">
      <w:pPr>
        <w:pStyle w:val="Heading2"/>
        <w:ind w:left="720"/>
        <w:rPr>
          <w:ins w:id="6754" w:author="Author"/>
        </w:rPr>
        <w:pPrChange w:id="6755" w:author="Author">
          <w:pPr>
            <w:pStyle w:val="Heading2"/>
          </w:pPr>
        </w:pPrChange>
      </w:pPr>
      <w:bookmarkStart w:id="6756" w:name="_Toc518736887"/>
      <w:ins w:id="6757" w:author="Author">
        <w:r>
          <w:t>Reserved Parameter DEFINITIONs</w:t>
        </w:r>
        <w:bookmarkEnd w:id="6756"/>
      </w:ins>
    </w:p>
    <w:p w14:paraId="13370447" w14:textId="77777777" w:rsidR="00004B99" w:rsidRDefault="00004B99" w:rsidP="00004B99">
      <w:pPr>
        <w:pStyle w:val="Keyword"/>
        <w:spacing w:before="0" w:after="80"/>
        <w:rPr>
          <w:ins w:id="6758" w:author="Author"/>
        </w:rPr>
      </w:pPr>
    </w:p>
    <w:p w14:paraId="40ABDC6D" w14:textId="77777777" w:rsidR="00004B99" w:rsidRPr="00F0603A" w:rsidRDefault="00004B99" w:rsidP="00004B99">
      <w:pPr>
        <w:pStyle w:val="Keyword"/>
        <w:spacing w:before="0" w:after="80"/>
        <w:rPr>
          <w:ins w:id="6759" w:author="Author"/>
        </w:rPr>
      </w:pPr>
      <w:ins w:id="6760"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761" w:author="Author"/>
        </w:rPr>
      </w:pPr>
      <w:ins w:id="6762" w:author="Author">
        <w:r w:rsidRPr="008A57D9">
          <w:rPr>
            <w:i/>
          </w:rPr>
          <w:t>Required:</w:t>
        </w:r>
        <w:r>
          <w:tab/>
          <w:t>No</w:t>
        </w:r>
      </w:ins>
    </w:p>
    <w:p w14:paraId="1840D004" w14:textId="77777777" w:rsidR="00004B99" w:rsidRDefault="00004B99" w:rsidP="00004B99">
      <w:pPr>
        <w:pStyle w:val="KeywordDescriptions"/>
        <w:rPr>
          <w:ins w:id="6763" w:author="Author"/>
          <w:b/>
        </w:rPr>
      </w:pPr>
      <w:ins w:id="6764" w:author="Author">
        <w:r>
          <w:rPr>
            <w:i/>
          </w:rPr>
          <w:t>Direction</w:t>
        </w:r>
        <w:r w:rsidRPr="008A57D9">
          <w:rPr>
            <w:i/>
          </w:rPr>
          <w:t>:</w:t>
        </w:r>
        <w:r>
          <w:tab/>
          <w:t>Tx, Rx</w:t>
        </w:r>
      </w:ins>
    </w:p>
    <w:p w14:paraId="0978DA63" w14:textId="77777777" w:rsidR="00004B99" w:rsidRDefault="00004B99" w:rsidP="00004B99">
      <w:pPr>
        <w:pStyle w:val="KeywordDescriptions"/>
        <w:rPr>
          <w:ins w:id="6765" w:author="Author"/>
          <w:b/>
        </w:rPr>
      </w:pPr>
      <w:ins w:id="6766" w:author="Author">
        <w:r w:rsidRPr="003A109E">
          <w:rPr>
            <w:i/>
          </w:rPr>
          <w:t>Descriptors</w:t>
        </w:r>
        <w:r w:rsidRPr="00AE08D7">
          <w:t>:</w:t>
        </w:r>
      </w:ins>
    </w:p>
    <w:p w14:paraId="7C5EAC87" w14:textId="77777777" w:rsidR="00004B99" w:rsidRPr="00314A6D" w:rsidRDefault="00004B99" w:rsidP="00004B99">
      <w:pPr>
        <w:pStyle w:val="ListContinue"/>
        <w:spacing w:after="80"/>
        <w:rPr>
          <w:ins w:id="6767" w:author="Author"/>
          <w:b/>
        </w:rPr>
      </w:pPr>
      <w:ins w:id="6768" w:author="Author">
        <w:r w:rsidRPr="0094162C">
          <w:t>Usage:</w:t>
        </w:r>
        <w:r w:rsidRPr="0094162C">
          <w:tab/>
        </w:r>
        <w:r>
          <w:tab/>
          <w:t>Info, Dep</w:t>
        </w:r>
      </w:ins>
    </w:p>
    <w:p w14:paraId="570DA975" w14:textId="77777777" w:rsidR="00004B99" w:rsidRPr="00314A6D" w:rsidRDefault="00004B99" w:rsidP="00004B99">
      <w:pPr>
        <w:pStyle w:val="ListContinue"/>
        <w:spacing w:after="80"/>
        <w:rPr>
          <w:ins w:id="6769" w:author="Author"/>
          <w:b/>
        </w:rPr>
      </w:pPr>
      <w:ins w:id="6770" w:author="Author">
        <w:r w:rsidRPr="0094162C">
          <w:t>Type:</w:t>
        </w:r>
        <w:r>
          <w:tab/>
        </w:r>
        <w:r>
          <w:tab/>
          <w:t>String</w:t>
        </w:r>
      </w:ins>
    </w:p>
    <w:p w14:paraId="422AD56E" w14:textId="77777777" w:rsidR="00004B99" w:rsidRDefault="00004B99" w:rsidP="00004B99">
      <w:pPr>
        <w:pStyle w:val="ListContinue"/>
        <w:spacing w:after="80"/>
        <w:rPr>
          <w:ins w:id="6771" w:author="Author"/>
          <w:b/>
        </w:rPr>
      </w:pPr>
      <w:ins w:id="6772"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773" w:author="Author"/>
          <w:b/>
          <w:i/>
        </w:rPr>
      </w:pPr>
      <w:ins w:id="6774" w:author="Author">
        <w:r w:rsidRPr="0094162C">
          <w:t>Default:</w:t>
        </w:r>
        <w:r>
          <w:tab/>
          <w:t>&lt;string literal&gt;</w:t>
        </w:r>
      </w:ins>
    </w:p>
    <w:p w14:paraId="4CF4CC69" w14:textId="77777777" w:rsidR="00004B99" w:rsidRPr="00A52BFD" w:rsidRDefault="00004B99" w:rsidP="00004B99">
      <w:pPr>
        <w:pStyle w:val="ListContinue"/>
        <w:spacing w:after="80"/>
        <w:rPr>
          <w:ins w:id="6775" w:author="Author"/>
          <w:b/>
          <w:i/>
        </w:rPr>
      </w:pPr>
      <w:ins w:id="6776" w:author="Author">
        <w:r w:rsidRPr="0094162C">
          <w:t>Description:</w:t>
        </w:r>
        <w:r>
          <w:rPr>
            <w:i/>
          </w:rPr>
          <w:tab/>
        </w:r>
        <w:r>
          <w:t>&lt;string&gt;</w:t>
        </w:r>
      </w:ins>
    </w:p>
    <w:p w14:paraId="6652C670" w14:textId="77777777" w:rsidR="00004B99" w:rsidRDefault="00004B99" w:rsidP="00004B99">
      <w:pPr>
        <w:rPr>
          <w:ins w:id="6777" w:author="Author"/>
        </w:rPr>
      </w:pPr>
      <w:ins w:id="677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779" w:author="Author"/>
        </w:rPr>
      </w:pPr>
    </w:p>
    <w:p w14:paraId="0C6C2B0F" w14:textId="77777777" w:rsidR="00004B99" w:rsidRPr="00AE08D7" w:rsidRDefault="00004B99" w:rsidP="00004B99">
      <w:pPr>
        <w:pStyle w:val="KeywordDescriptions"/>
        <w:rPr>
          <w:ins w:id="6780" w:author="Author"/>
        </w:rPr>
      </w:pPr>
      <w:ins w:id="6781" w:author="Author">
        <w:r w:rsidRPr="00B95248">
          <w:rPr>
            <w:i/>
          </w:rPr>
          <w:t>Example:</w:t>
        </w:r>
      </w:ins>
    </w:p>
    <w:p w14:paraId="2CBC87E3" w14:textId="77777777" w:rsidR="00004B99" w:rsidRDefault="00004B99" w:rsidP="00004B99">
      <w:pPr>
        <w:pStyle w:val="Exampletext"/>
        <w:rPr>
          <w:ins w:id="6782" w:author="Author"/>
        </w:rPr>
      </w:pPr>
      <w:ins w:id="6783" w:author="Author">
        <w:r>
          <w:t>(Ts4file (Usage Info)(Type String)(Corner “typ.s4p” “min.s4p” “max.s4p”))</w:t>
        </w:r>
      </w:ins>
    </w:p>
    <w:p w14:paraId="57B5D419" w14:textId="77777777" w:rsidR="00004B99" w:rsidRDefault="00004B99" w:rsidP="00004B99">
      <w:pPr>
        <w:pStyle w:val="Exampletext"/>
        <w:rPr>
          <w:ins w:id="6784" w:author="Author"/>
        </w:rPr>
      </w:pPr>
    </w:p>
    <w:p w14:paraId="7596AB9B" w14:textId="77777777" w:rsidR="00004B99" w:rsidRDefault="00004B99" w:rsidP="00004B99">
      <w:pPr>
        <w:pStyle w:val="Exampletext"/>
        <w:rPr>
          <w:ins w:id="6785" w:author="Author"/>
        </w:rPr>
      </w:pPr>
    </w:p>
    <w:p w14:paraId="3042420F" w14:textId="77777777" w:rsidR="00004B99" w:rsidRPr="00F0603A" w:rsidRDefault="00004B99" w:rsidP="00004B99">
      <w:pPr>
        <w:pStyle w:val="Keyword"/>
        <w:spacing w:before="0" w:after="80"/>
        <w:rPr>
          <w:ins w:id="6786" w:author="Author"/>
        </w:rPr>
      </w:pPr>
      <w:ins w:id="6787" w:author="Author">
        <w:r>
          <w:rPr>
            <w:i/>
          </w:rPr>
          <w:t>Parameter</w:t>
        </w:r>
        <w:r w:rsidRPr="00AE08D7">
          <w:rPr>
            <w:i/>
          </w:rPr>
          <w:t>:</w:t>
        </w:r>
        <w:r>
          <w:tab/>
        </w:r>
        <w:r>
          <w:rPr>
            <w:b/>
          </w:rPr>
          <w:t>Tx_V</w:t>
        </w:r>
      </w:ins>
    </w:p>
    <w:p w14:paraId="78ED10E3" w14:textId="77777777" w:rsidR="00004B99" w:rsidRDefault="00004B99" w:rsidP="00004B99">
      <w:pPr>
        <w:pStyle w:val="KeywordDescriptions"/>
        <w:rPr>
          <w:ins w:id="6788" w:author="Author"/>
          <w:b/>
        </w:rPr>
      </w:pPr>
      <w:ins w:id="6789"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790" w:author="Author"/>
          <w:b/>
        </w:rPr>
      </w:pPr>
      <w:ins w:id="6791" w:author="Author">
        <w:r>
          <w:rPr>
            <w:i/>
          </w:rPr>
          <w:t>Direction</w:t>
        </w:r>
        <w:r w:rsidRPr="008A57D9">
          <w:rPr>
            <w:i/>
          </w:rPr>
          <w:t>:</w:t>
        </w:r>
        <w:r>
          <w:tab/>
          <w:t>Tx</w:t>
        </w:r>
      </w:ins>
    </w:p>
    <w:p w14:paraId="5C9F179F" w14:textId="77777777" w:rsidR="00004B99" w:rsidRDefault="00004B99" w:rsidP="00004B99">
      <w:pPr>
        <w:pStyle w:val="KeywordDescriptions"/>
        <w:rPr>
          <w:ins w:id="6792" w:author="Author"/>
          <w:b/>
        </w:rPr>
      </w:pPr>
      <w:ins w:id="6793" w:author="Author">
        <w:r w:rsidRPr="003A109E">
          <w:rPr>
            <w:i/>
          </w:rPr>
          <w:t>Descriptors</w:t>
        </w:r>
        <w:r w:rsidRPr="00AE08D7">
          <w:t>:</w:t>
        </w:r>
      </w:ins>
    </w:p>
    <w:p w14:paraId="5E5A254C" w14:textId="77777777" w:rsidR="00004B99" w:rsidRPr="00314A6D" w:rsidRDefault="00004B99" w:rsidP="00004B99">
      <w:pPr>
        <w:pStyle w:val="ListContinue"/>
        <w:spacing w:after="80"/>
        <w:rPr>
          <w:ins w:id="6794" w:author="Author"/>
          <w:b/>
        </w:rPr>
      </w:pPr>
      <w:ins w:id="6795"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796" w:author="Author"/>
          <w:b/>
        </w:rPr>
      </w:pPr>
      <w:ins w:id="6797" w:author="Author">
        <w:r w:rsidRPr="0094162C">
          <w:t>Type:</w:t>
        </w:r>
        <w:r>
          <w:tab/>
        </w:r>
        <w:r>
          <w:tab/>
          <w:t>Float</w:t>
        </w:r>
      </w:ins>
    </w:p>
    <w:p w14:paraId="4B1D6BE9" w14:textId="77777777" w:rsidR="00004B99" w:rsidRDefault="00004B99" w:rsidP="00004B99">
      <w:pPr>
        <w:pStyle w:val="ListContinue"/>
        <w:spacing w:after="80"/>
        <w:rPr>
          <w:ins w:id="6798" w:author="Author"/>
          <w:b/>
        </w:rPr>
      </w:pPr>
      <w:ins w:id="6799"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800" w:author="Author"/>
          <w:b/>
          <w:i/>
        </w:rPr>
      </w:pPr>
      <w:ins w:id="6801" w:author="Author">
        <w:r w:rsidRPr="0094162C">
          <w:t>Default:</w:t>
        </w:r>
        <w:r>
          <w:tab/>
          <w:t>&lt;numeric_literal&gt;</w:t>
        </w:r>
      </w:ins>
    </w:p>
    <w:p w14:paraId="1C2D80C1" w14:textId="77777777" w:rsidR="00004B99" w:rsidRPr="00A52BFD" w:rsidRDefault="00004B99" w:rsidP="00004B99">
      <w:pPr>
        <w:pStyle w:val="ListContinue"/>
        <w:spacing w:after="80"/>
        <w:rPr>
          <w:ins w:id="6802" w:author="Author"/>
          <w:b/>
          <w:i/>
        </w:rPr>
      </w:pPr>
      <w:ins w:id="6803" w:author="Author">
        <w:r w:rsidRPr="0094162C">
          <w:t>Description:</w:t>
        </w:r>
        <w:r>
          <w:rPr>
            <w:i/>
          </w:rPr>
          <w:tab/>
        </w:r>
        <w:r>
          <w:t>&lt;string&gt;</w:t>
        </w:r>
      </w:ins>
    </w:p>
    <w:p w14:paraId="18B11CBF" w14:textId="77777777" w:rsidR="00004B99" w:rsidRDefault="00004B99" w:rsidP="00004B99">
      <w:pPr>
        <w:rPr>
          <w:ins w:id="6804" w:author="Author"/>
        </w:rPr>
      </w:pPr>
      <w:ins w:id="6805"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806" w:author="Author"/>
        </w:rPr>
      </w:pPr>
    </w:p>
    <w:p w14:paraId="236E1D97" w14:textId="77777777" w:rsidR="00004B99" w:rsidRPr="00AE08D7" w:rsidRDefault="00004B99" w:rsidP="00004B99">
      <w:pPr>
        <w:pStyle w:val="KeywordDescriptions"/>
        <w:rPr>
          <w:ins w:id="6807" w:author="Author"/>
        </w:rPr>
      </w:pPr>
      <w:ins w:id="6808" w:author="Author">
        <w:r w:rsidRPr="00B95248">
          <w:rPr>
            <w:i/>
          </w:rPr>
          <w:t>Example:</w:t>
        </w:r>
      </w:ins>
    </w:p>
    <w:p w14:paraId="5271E9D8" w14:textId="77777777" w:rsidR="00004B99" w:rsidRDefault="00004B99" w:rsidP="00004B99">
      <w:pPr>
        <w:pStyle w:val="Exampletext"/>
        <w:rPr>
          <w:ins w:id="6809" w:author="Author"/>
          <w:rFonts w:ascii="Times New Roman" w:hAnsi="Times New Roman" w:cs="Times New Roman"/>
          <w:sz w:val="24"/>
          <w:szCs w:val="24"/>
        </w:rPr>
      </w:pPr>
      <w:ins w:id="6810" w:author="Author">
        <w:r>
          <w:t>(Tx_V (Usage Info)(Type Float)(Range 1.0 0.5 1.0))</w:t>
        </w:r>
      </w:ins>
    </w:p>
    <w:p w14:paraId="7724E1F3" w14:textId="77777777" w:rsidR="00004B99" w:rsidRDefault="00004B99" w:rsidP="00004B99">
      <w:pPr>
        <w:rPr>
          <w:ins w:id="6811" w:author="Author"/>
          <w:rFonts w:ascii="Courier New" w:hAnsi="Courier New" w:cs="Courier New"/>
          <w:sz w:val="20"/>
          <w:szCs w:val="20"/>
        </w:rPr>
      </w:pPr>
    </w:p>
    <w:p w14:paraId="5CFD295A" w14:textId="77777777" w:rsidR="00004B99" w:rsidRDefault="00004B99" w:rsidP="00004B99">
      <w:pPr>
        <w:pStyle w:val="Exampletext"/>
        <w:rPr>
          <w:ins w:id="6812" w:author="Author"/>
        </w:rPr>
      </w:pPr>
    </w:p>
    <w:p w14:paraId="7728481F" w14:textId="77777777" w:rsidR="00004B99" w:rsidRPr="00F0603A" w:rsidRDefault="00004B99" w:rsidP="00004B99">
      <w:pPr>
        <w:pStyle w:val="Keyword"/>
        <w:spacing w:before="0" w:after="80"/>
        <w:rPr>
          <w:ins w:id="6813" w:author="Author"/>
        </w:rPr>
      </w:pPr>
      <w:ins w:id="6814" w:author="Author">
        <w:r>
          <w:rPr>
            <w:i/>
          </w:rPr>
          <w:t>Parameter</w:t>
        </w:r>
        <w:r w:rsidRPr="00AE08D7">
          <w:rPr>
            <w:i/>
          </w:rPr>
          <w:t>:</w:t>
        </w:r>
        <w:r>
          <w:tab/>
        </w:r>
        <w:r>
          <w:rPr>
            <w:b/>
          </w:rPr>
          <w:t>Tx_R</w:t>
        </w:r>
      </w:ins>
    </w:p>
    <w:p w14:paraId="5F63B2B7" w14:textId="77777777" w:rsidR="00004B99" w:rsidRDefault="00004B99" w:rsidP="00004B99">
      <w:pPr>
        <w:pStyle w:val="KeywordDescriptions"/>
        <w:rPr>
          <w:ins w:id="6815" w:author="Author"/>
        </w:rPr>
      </w:pPr>
      <w:ins w:id="6816"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817" w:author="Author"/>
          <w:b/>
        </w:rPr>
      </w:pPr>
      <w:ins w:id="6818" w:author="Author">
        <w:r>
          <w:rPr>
            <w:i/>
          </w:rPr>
          <w:t>Direction</w:t>
        </w:r>
        <w:r w:rsidRPr="008A57D9">
          <w:rPr>
            <w:i/>
          </w:rPr>
          <w:t>:</w:t>
        </w:r>
        <w:r>
          <w:tab/>
          <w:t>Tx</w:t>
        </w:r>
      </w:ins>
    </w:p>
    <w:p w14:paraId="407ECF15" w14:textId="77777777" w:rsidR="00004B99" w:rsidRDefault="00004B99" w:rsidP="00004B99">
      <w:pPr>
        <w:pStyle w:val="KeywordDescriptions"/>
        <w:rPr>
          <w:ins w:id="6819" w:author="Author"/>
          <w:b/>
        </w:rPr>
      </w:pPr>
      <w:ins w:id="6820" w:author="Author">
        <w:r w:rsidRPr="003A109E">
          <w:rPr>
            <w:i/>
          </w:rPr>
          <w:t>Descriptors</w:t>
        </w:r>
        <w:r w:rsidRPr="00AE08D7">
          <w:t>:</w:t>
        </w:r>
      </w:ins>
    </w:p>
    <w:p w14:paraId="5BDB3251" w14:textId="77777777" w:rsidR="00004B99" w:rsidRPr="00314A6D" w:rsidRDefault="00004B99" w:rsidP="00004B99">
      <w:pPr>
        <w:pStyle w:val="ListContinue"/>
        <w:spacing w:after="80"/>
        <w:rPr>
          <w:ins w:id="6821" w:author="Author"/>
          <w:b/>
        </w:rPr>
      </w:pPr>
      <w:ins w:id="6822" w:author="Author">
        <w:r w:rsidRPr="0094162C">
          <w:t>Usage:</w:t>
        </w:r>
        <w:r w:rsidRPr="0094162C">
          <w:tab/>
        </w:r>
        <w:r>
          <w:tab/>
          <w:t>Info, Dep</w:t>
        </w:r>
      </w:ins>
    </w:p>
    <w:p w14:paraId="03263787" w14:textId="77777777" w:rsidR="00004B99" w:rsidRPr="00314A6D" w:rsidRDefault="00004B99" w:rsidP="00004B99">
      <w:pPr>
        <w:pStyle w:val="ListContinue"/>
        <w:spacing w:after="80"/>
        <w:rPr>
          <w:ins w:id="6823" w:author="Author"/>
          <w:b/>
        </w:rPr>
      </w:pPr>
      <w:ins w:id="6824" w:author="Author">
        <w:r w:rsidRPr="0094162C">
          <w:t>Type:</w:t>
        </w:r>
        <w:r>
          <w:tab/>
        </w:r>
        <w:r>
          <w:tab/>
          <w:t>Float</w:t>
        </w:r>
      </w:ins>
    </w:p>
    <w:p w14:paraId="6C2CF14F" w14:textId="77777777" w:rsidR="00004B99" w:rsidRDefault="00004B99" w:rsidP="00004B99">
      <w:pPr>
        <w:pStyle w:val="ListContinue"/>
        <w:spacing w:after="80"/>
        <w:rPr>
          <w:ins w:id="6825" w:author="Author"/>
          <w:b/>
        </w:rPr>
      </w:pPr>
      <w:ins w:id="6826"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827" w:author="Author"/>
          <w:b/>
          <w:i/>
        </w:rPr>
      </w:pPr>
      <w:ins w:id="6828" w:author="Author">
        <w:r w:rsidRPr="0094162C">
          <w:t>Default:</w:t>
        </w:r>
        <w:r>
          <w:tab/>
          <w:t>&lt;numeric_literal&gt;</w:t>
        </w:r>
      </w:ins>
    </w:p>
    <w:p w14:paraId="0D553303" w14:textId="77777777" w:rsidR="00004B99" w:rsidRPr="00A52BFD" w:rsidRDefault="00004B99" w:rsidP="00004B99">
      <w:pPr>
        <w:pStyle w:val="ListContinue"/>
        <w:spacing w:after="80"/>
        <w:rPr>
          <w:ins w:id="6829" w:author="Author"/>
          <w:b/>
          <w:i/>
        </w:rPr>
      </w:pPr>
      <w:ins w:id="6830" w:author="Author">
        <w:r w:rsidRPr="0094162C">
          <w:t>Description:</w:t>
        </w:r>
        <w:r>
          <w:rPr>
            <w:i/>
          </w:rPr>
          <w:tab/>
        </w:r>
        <w:r>
          <w:t>&lt;string&gt;</w:t>
        </w:r>
      </w:ins>
    </w:p>
    <w:p w14:paraId="1892A075" w14:textId="77777777" w:rsidR="00004B99" w:rsidRDefault="00004B99" w:rsidP="00004B99">
      <w:pPr>
        <w:rPr>
          <w:ins w:id="6831" w:author="Author"/>
        </w:rPr>
      </w:pPr>
      <w:ins w:id="6832"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833" w:author="Author"/>
        </w:rPr>
      </w:pPr>
    </w:p>
    <w:p w14:paraId="5D2F7DDB" w14:textId="77777777" w:rsidR="00004B99" w:rsidRPr="00AE08D7" w:rsidRDefault="00004B99" w:rsidP="00004B99">
      <w:pPr>
        <w:pStyle w:val="KeywordDescriptions"/>
        <w:rPr>
          <w:ins w:id="6834" w:author="Author"/>
        </w:rPr>
      </w:pPr>
      <w:ins w:id="6835" w:author="Author">
        <w:r w:rsidRPr="00B95248">
          <w:rPr>
            <w:i/>
          </w:rPr>
          <w:t>Example:</w:t>
        </w:r>
      </w:ins>
    </w:p>
    <w:p w14:paraId="01FC13F4" w14:textId="77777777" w:rsidR="00004B99" w:rsidRDefault="00004B99" w:rsidP="00004B99">
      <w:pPr>
        <w:pStyle w:val="Exampletext"/>
        <w:rPr>
          <w:ins w:id="6836" w:author="Author"/>
        </w:rPr>
      </w:pPr>
      <w:ins w:id="6837" w:author="Author">
        <w:r>
          <w:t>(Tx_R (Usage Info)(Type Float)(Value 0.0))</w:t>
        </w:r>
      </w:ins>
    </w:p>
    <w:p w14:paraId="3E961F81" w14:textId="77777777" w:rsidR="00004B99" w:rsidRDefault="00004B99" w:rsidP="00004B99">
      <w:pPr>
        <w:pStyle w:val="Exampletext"/>
        <w:rPr>
          <w:ins w:id="6838" w:author="Author"/>
        </w:rPr>
      </w:pPr>
    </w:p>
    <w:p w14:paraId="2043639F" w14:textId="77777777" w:rsidR="00004B99" w:rsidRDefault="00004B99" w:rsidP="00004B99">
      <w:pPr>
        <w:pStyle w:val="Keyword"/>
        <w:spacing w:before="0" w:after="80"/>
        <w:rPr>
          <w:ins w:id="6839" w:author="Author"/>
        </w:rPr>
      </w:pPr>
    </w:p>
    <w:p w14:paraId="54518761" w14:textId="77777777" w:rsidR="00004B99" w:rsidRPr="00F0603A" w:rsidRDefault="00004B99" w:rsidP="00004B99">
      <w:pPr>
        <w:pStyle w:val="Keyword"/>
        <w:spacing w:before="0" w:after="80"/>
        <w:rPr>
          <w:ins w:id="6840" w:author="Author"/>
        </w:rPr>
      </w:pPr>
      <w:ins w:id="6841" w:author="Author">
        <w:r>
          <w:rPr>
            <w:i/>
          </w:rPr>
          <w:t>Parameter</w:t>
        </w:r>
        <w:r w:rsidRPr="00AE08D7">
          <w:rPr>
            <w:i/>
          </w:rPr>
          <w:t>:</w:t>
        </w:r>
        <w:r>
          <w:tab/>
        </w:r>
        <w:r>
          <w:rPr>
            <w:b/>
          </w:rPr>
          <w:t>Rx_R</w:t>
        </w:r>
      </w:ins>
    </w:p>
    <w:p w14:paraId="56C36C0E" w14:textId="77777777" w:rsidR="00004B99" w:rsidRDefault="00004B99" w:rsidP="00004B99">
      <w:pPr>
        <w:pStyle w:val="KeywordDescriptions"/>
        <w:rPr>
          <w:ins w:id="6842" w:author="Author"/>
          <w:b/>
        </w:rPr>
      </w:pPr>
      <w:ins w:id="6843"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844" w:author="Author"/>
          <w:b/>
        </w:rPr>
      </w:pPr>
      <w:ins w:id="6845" w:author="Author">
        <w:r>
          <w:rPr>
            <w:i/>
          </w:rPr>
          <w:t>Direction</w:t>
        </w:r>
        <w:r w:rsidRPr="008A57D9">
          <w:rPr>
            <w:i/>
          </w:rPr>
          <w:t>:</w:t>
        </w:r>
        <w:r>
          <w:tab/>
          <w:t>Rx</w:t>
        </w:r>
      </w:ins>
    </w:p>
    <w:p w14:paraId="21099388" w14:textId="77777777" w:rsidR="00004B99" w:rsidRDefault="00004B99" w:rsidP="00004B99">
      <w:pPr>
        <w:pStyle w:val="KeywordDescriptions"/>
        <w:rPr>
          <w:ins w:id="6846" w:author="Author"/>
          <w:b/>
        </w:rPr>
      </w:pPr>
      <w:ins w:id="6847" w:author="Author">
        <w:r w:rsidRPr="003A109E">
          <w:rPr>
            <w:i/>
          </w:rPr>
          <w:t>Descriptors</w:t>
        </w:r>
        <w:r w:rsidRPr="00AE08D7">
          <w:t>:</w:t>
        </w:r>
      </w:ins>
    </w:p>
    <w:p w14:paraId="076D8C85" w14:textId="77777777" w:rsidR="00004B99" w:rsidRPr="00314A6D" w:rsidRDefault="00004B99" w:rsidP="00004B99">
      <w:pPr>
        <w:pStyle w:val="ListContinue"/>
        <w:spacing w:after="80"/>
        <w:rPr>
          <w:ins w:id="6848" w:author="Author"/>
          <w:b/>
        </w:rPr>
      </w:pPr>
      <w:ins w:id="6849"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850" w:author="Author"/>
          <w:b/>
        </w:rPr>
      </w:pPr>
      <w:ins w:id="6851" w:author="Author">
        <w:r w:rsidRPr="0094162C">
          <w:t>Type:</w:t>
        </w:r>
        <w:r>
          <w:tab/>
        </w:r>
        <w:r>
          <w:tab/>
          <w:t>Float</w:t>
        </w:r>
      </w:ins>
    </w:p>
    <w:p w14:paraId="77EE7F0B" w14:textId="77777777" w:rsidR="00004B99" w:rsidRDefault="00004B99" w:rsidP="00004B99">
      <w:pPr>
        <w:pStyle w:val="ListContinue"/>
        <w:spacing w:after="80"/>
        <w:rPr>
          <w:ins w:id="6852" w:author="Author"/>
          <w:b/>
        </w:rPr>
      </w:pPr>
      <w:ins w:id="6853"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854" w:author="Author"/>
          <w:b/>
          <w:i/>
        </w:rPr>
      </w:pPr>
      <w:ins w:id="6855" w:author="Author">
        <w:r w:rsidRPr="0094162C">
          <w:t>Default:</w:t>
        </w:r>
        <w:r>
          <w:tab/>
          <w:t>&lt;numeric_literal&gt;</w:t>
        </w:r>
      </w:ins>
    </w:p>
    <w:p w14:paraId="1A492446" w14:textId="77777777" w:rsidR="00004B99" w:rsidRPr="00A52BFD" w:rsidRDefault="00004B99" w:rsidP="00004B99">
      <w:pPr>
        <w:pStyle w:val="ListContinue"/>
        <w:spacing w:after="80"/>
        <w:rPr>
          <w:ins w:id="6856" w:author="Author"/>
          <w:b/>
          <w:i/>
        </w:rPr>
      </w:pPr>
      <w:ins w:id="6857" w:author="Author">
        <w:r w:rsidRPr="0094162C">
          <w:t>Description:</w:t>
        </w:r>
        <w:r>
          <w:rPr>
            <w:i/>
          </w:rPr>
          <w:tab/>
        </w:r>
        <w:r>
          <w:t>&lt;string&gt;</w:t>
        </w:r>
      </w:ins>
    </w:p>
    <w:p w14:paraId="03016235" w14:textId="77777777" w:rsidR="00004B99" w:rsidRDefault="00004B99" w:rsidP="00004B99">
      <w:pPr>
        <w:rPr>
          <w:ins w:id="6858" w:author="Author"/>
        </w:rPr>
      </w:pPr>
      <w:ins w:id="6859"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860" w:author="Author"/>
          <w:i/>
        </w:rPr>
      </w:pPr>
    </w:p>
    <w:p w14:paraId="0056AA49" w14:textId="77777777" w:rsidR="00004B99" w:rsidRPr="00AE08D7" w:rsidRDefault="00004B99" w:rsidP="00004B99">
      <w:pPr>
        <w:pStyle w:val="KeywordDescriptions"/>
        <w:rPr>
          <w:ins w:id="6861" w:author="Author"/>
        </w:rPr>
      </w:pPr>
      <w:ins w:id="6862" w:author="Author">
        <w:r w:rsidRPr="00B95248">
          <w:rPr>
            <w:i/>
          </w:rPr>
          <w:t>Example:</w:t>
        </w:r>
      </w:ins>
    </w:p>
    <w:p w14:paraId="17CF6A6B" w14:textId="77777777" w:rsidR="00004B99" w:rsidRDefault="00004B99" w:rsidP="00004B99">
      <w:pPr>
        <w:pStyle w:val="Exampletext"/>
        <w:rPr>
          <w:ins w:id="6863" w:author="Author"/>
        </w:rPr>
      </w:pPr>
      <w:ins w:id="6864" w:author="Author">
        <w:r>
          <w:t>(Rx_R (Usage Info)(Type Float)(Value 1.0e6))</w:t>
        </w:r>
      </w:ins>
    </w:p>
    <w:p w14:paraId="0B3251AF" w14:textId="77777777" w:rsidR="009600E4" w:rsidRDefault="009600E4">
      <w:pPr>
        <w:rPr>
          <w:ins w:id="6865" w:author="Author"/>
        </w:rPr>
      </w:pPr>
    </w:p>
    <w:p w14:paraId="24745B02" w14:textId="77777777" w:rsidR="008A27E9" w:rsidRPr="00213323" w:rsidRDefault="008A27E9"/>
    <w:p w14:paraId="1ED41CBF" w14:textId="77777777" w:rsidR="008A27E9" w:rsidRDefault="008A27E9" w:rsidP="008A27E9">
      <w:pPr>
        <w:pStyle w:val="TableCaption"/>
        <w:spacing w:after="80"/>
        <w:rPr>
          <w:ins w:id="6866" w:author="Author"/>
        </w:rPr>
      </w:pPr>
      <w:ins w:id="6867"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86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869" w:author="Author"/>
                <w:b/>
              </w:rPr>
            </w:pPr>
            <w:ins w:id="6870"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871" w:author="Author"/>
                <w:b/>
              </w:rPr>
            </w:pPr>
            <w:ins w:id="6872"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873" w:author="Author"/>
                <w:b/>
              </w:rPr>
            </w:pPr>
            <w:ins w:id="6874" w:author="Author">
              <w:r>
                <w:rPr>
                  <w:b/>
                </w:rPr>
                <w:t>Allowable Usage</w:t>
              </w:r>
            </w:ins>
          </w:p>
        </w:tc>
      </w:tr>
      <w:tr w:rsidR="008A27E9" w14:paraId="7300AB00" w14:textId="77777777" w:rsidTr="001167D1">
        <w:trPr>
          <w:ins w:id="687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876"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877" w:author="Author"/>
                <w:rFonts w:cs="Arial"/>
                <w:b/>
              </w:rPr>
            </w:pPr>
            <w:ins w:id="6878"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6879" w:author="Author"/>
                <w:rFonts w:cs="Arial"/>
                <w:b/>
              </w:rPr>
            </w:pPr>
            <w:ins w:id="6880"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6881" w:author="Author"/>
                <w:rFonts w:cs="Arial"/>
                <w:b/>
              </w:rPr>
            </w:pPr>
            <w:ins w:id="6882"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6883" w:author="Author"/>
                <w:b/>
              </w:rPr>
            </w:pPr>
            <w:ins w:id="6884"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6885" w:author="Author"/>
                <w:b/>
              </w:rPr>
            </w:pPr>
            <w:ins w:id="6886"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6887" w:author="Author"/>
                <w:b/>
              </w:rPr>
            </w:pPr>
            <w:ins w:id="6888"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6889" w:author="Author"/>
                <w:b/>
              </w:rPr>
            </w:pPr>
            <w:ins w:id="6890" w:author="Author">
              <w:r>
                <w:rPr>
                  <w:b/>
                </w:rPr>
                <w:t>InOut</w:t>
              </w:r>
            </w:ins>
          </w:p>
        </w:tc>
      </w:tr>
      <w:tr w:rsidR="008A27E9" w14:paraId="5C6A2481" w14:textId="77777777" w:rsidTr="001167D1">
        <w:trPr>
          <w:ins w:id="6891"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6892" w:author="Author"/>
              </w:rPr>
            </w:pPr>
            <w:ins w:id="6893"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6894" w:author="Author"/>
                <w:rFonts w:cs="Arial"/>
                <w:b/>
              </w:rPr>
            </w:pPr>
            <w:ins w:id="689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6896" w:author="Author"/>
                <w:rFonts w:cs="Arial"/>
                <w:b/>
              </w:rPr>
            </w:pPr>
            <w:ins w:id="6897"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6898" w:author="Author"/>
                <w:rFonts w:cs="Arial"/>
                <w:b/>
              </w:rPr>
            </w:pPr>
            <w:ins w:id="6899"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6900"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6901"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6902" w:author="Author"/>
              </w:rPr>
            </w:pPr>
            <w:ins w:id="690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6904" w:author="Author"/>
              </w:rPr>
            </w:pPr>
          </w:p>
        </w:tc>
      </w:tr>
      <w:tr w:rsidR="008A27E9" w14:paraId="32CF2F94" w14:textId="77777777" w:rsidTr="001167D1">
        <w:trPr>
          <w:ins w:id="6905"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6906" w:author="Author"/>
                <w:rFonts w:cs="Arial"/>
                <w:b/>
              </w:rPr>
            </w:pPr>
            <w:ins w:id="6907"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6908" w:author="Author"/>
                <w:rFonts w:cs="Arial"/>
                <w:b/>
              </w:rPr>
            </w:pPr>
            <w:ins w:id="6909"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6910" w:author="Author"/>
                <w:rFonts w:cs="Arial"/>
                <w:b/>
              </w:rPr>
            </w:pPr>
            <w:ins w:id="6911"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6912" w:author="Author"/>
                <w:rFonts w:cs="Arial"/>
                <w:b/>
              </w:rPr>
            </w:pPr>
            <w:ins w:id="6913"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6914"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6915"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6916" w:author="Author"/>
              </w:rPr>
            </w:pPr>
            <w:ins w:id="691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6918" w:author="Author"/>
              </w:rPr>
            </w:pPr>
          </w:p>
        </w:tc>
      </w:tr>
      <w:tr w:rsidR="008A27E9" w14:paraId="22D34B8B" w14:textId="77777777" w:rsidTr="001167D1">
        <w:trPr>
          <w:trHeight w:val="269"/>
          <w:ins w:id="6919"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6920" w:author="Author"/>
                <w:rFonts w:cs="Arial"/>
                <w:b/>
              </w:rPr>
            </w:pPr>
            <w:ins w:id="6921"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6922" w:author="Author"/>
                <w:rFonts w:cs="Arial"/>
                <w:b/>
              </w:rPr>
            </w:pPr>
            <w:ins w:id="692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6924" w:author="Author"/>
                <w:rFonts w:cs="Arial"/>
                <w:b/>
              </w:rPr>
            </w:pPr>
            <w:ins w:id="6925"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6926" w:author="Author"/>
                <w:rFonts w:cs="Arial"/>
                <w:b/>
              </w:rPr>
            </w:pPr>
            <w:ins w:id="6927"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6928"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6929"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6930" w:author="Author"/>
              </w:rPr>
            </w:pPr>
            <w:ins w:id="693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6932" w:author="Author"/>
              </w:rPr>
            </w:pPr>
          </w:p>
        </w:tc>
      </w:tr>
      <w:tr w:rsidR="008A27E9" w14:paraId="7AD64841" w14:textId="77777777" w:rsidTr="001167D1">
        <w:trPr>
          <w:ins w:id="6933"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6934" w:author="Author"/>
                <w:rFonts w:cs="Arial"/>
                <w:b/>
              </w:rPr>
            </w:pPr>
            <w:ins w:id="6935"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6936" w:author="Author"/>
                <w:rFonts w:cs="Arial"/>
                <w:b/>
              </w:rPr>
            </w:pPr>
            <w:ins w:id="693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6938" w:author="Author"/>
                <w:rFonts w:cs="Arial"/>
                <w:b/>
              </w:rPr>
            </w:pPr>
            <w:ins w:id="6939"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6940" w:author="Author"/>
                <w:rFonts w:cs="Arial"/>
                <w:b/>
              </w:rPr>
            </w:pPr>
            <w:ins w:id="6941"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6942"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6943"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6944" w:author="Author"/>
              </w:rPr>
            </w:pPr>
            <w:ins w:id="694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6946" w:author="Author"/>
              </w:rPr>
            </w:pPr>
          </w:p>
        </w:tc>
      </w:tr>
    </w:tbl>
    <w:p w14:paraId="099ECC58" w14:textId="77777777" w:rsidR="008A27E9" w:rsidRDefault="008A27E9" w:rsidP="008A27E9">
      <w:pPr>
        <w:pStyle w:val="Exampletext"/>
        <w:rPr>
          <w:ins w:id="6947" w:author="Author"/>
        </w:rPr>
      </w:pPr>
    </w:p>
    <w:p w14:paraId="2C1200A5" w14:textId="77777777" w:rsidR="008A27E9" w:rsidRDefault="008A27E9" w:rsidP="008A27E9">
      <w:pPr>
        <w:pStyle w:val="Exampletext"/>
        <w:rPr>
          <w:ins w:id="6948" w:author="Author"/>
        </w:rPr>
      </w:pPr>
    </w:p>
    <w:p w14:paraId="49AF8804" w14:textId="77777777" w:rsidR="008A27E9" w:rsidRDefault="008A27E9" w:rsidP="008A27E9">
      <w:pPr>
        <w:pStyle w:val="TableCaption"/>
        <w:spacing w:after="80"/>
        <w:rPr>
          <w:ins w:id="6949" w:author="Author"/>
        </w:rPr>
      </w:pPr>
      <w:ins w:id="6950"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695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6952" w:author="Author"/>
                <w:b/>
              </w:rPr>
            </w:pPr>
            <w:ins w:id="6953"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6954" w:author="Author"/>
                <w:b/>
              </w:rPr>
            </w:pPr>
            <w:ins w:id="6955" w:author="Author">
              <w:r>
                <w:rPr>
                  <w:b/>
                </w:rPr>
                <w:t>Data Type</w:t>
              </w:r>
            </w:ins>
          </w:p>
        </w:tc>
      </w:tr>
      <w:tr w:rsidR="008A27E9" w14:paraId="71D3E137" w14:textId="77777777" w:rsidTr="001167D1">
        <w:trPr>
          <w:ins w:id="695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6957"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6958" w:author="Author"/>
                <w:rFonts w:cs="Arial"/>
                <w:b/>
              </w:rPr>
            </w:pPr>
            <w:ins w:id="6959"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6960" w:author="Author"/>
                <w:rFonts w:cs="Arial"/>
                <w:b/>
              </w:rPr>
            </w:pPr>
            <w:ins w:id="6961"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6962" w:author="Author"/>
                <w:b/>
              </w:rPr>
            </w:pPr>
            <w:ins w:id="6963"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6964" w:author="Author"/>
                <w:b/>
              </w:rPr>
            </w:pPr>
            <w:ins w:id="696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6966" w:author="Author"/>
                <w:b/>
              </w:rPr>
            </w:pPr>
            <w:ins w:id="6967" w:author="Author">
              <w:r>
                <w:rPr>
                  <w:b/>
                </w:rPr>
                <w:t>Boolean</w:t>
              </w:r>
            </w:ins>
          </w:p>
        </w:tc>
      </w:tr>
      <w:tr w:rsidR="008A27E9" w14:paraId="2DE37924" w14:textId="77777777" w:rsidTr="001167D1">
        <w:trPr>
          <w:ins w:id="6968"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6969" w:author="Author"/>
              </w:rPr>
            </w:pPr>
            <w:ins w:id="6970"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6971"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6972"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6973"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6974" w:author="Author"/>
                <w:rFonts w:cs="Arial"/>
                <w:b/>
              </w:rPr>
            </w:pPr>
            <w:ins w:id="6975"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6976" w:author="Author"/>
              </w:rPr>
            </w:pPr>
          </w:p>
        </w:tc>
      </w:tr>
      <w:tr w:rsidR="008A27E9" w14:paraId="0BFD45EE" w14:textId="77777777" w:rsidTr="001167D1">
        <w:trPr>
          <w:ins w:id="6977"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6978" w:author="Author"/>
                <w:rFonts w:cs="Arial"/>
                <w:b/>
              </w:rPr>
            </w:pPr>
            <w:ins w:id="6979"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6980" w:author="Author"/>
              </w:rPr>
            </w:pPr>
            <w:ins w:id="6981"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6982"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698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6984"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6985" w:author="Author"/>
              </w:rPr>
            </w:pPr>
          </w:p>
        </w:tc>
      </w:tr>
      <w:tr w:rsidR="008A27E9" w14:paraId="6E9AC8D3" w14:textId="77777777" w:rsidTr="001167D1">
        <w:trPr>
          <w:trHeight w:val="269"/>
          <w:ins w:id="6986"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6987" w:author="Author"/>
                <w:rFonts w:cs="Arial"/>
                <w:b/>
              </w:rPr>
            </w:pPr>
            <w:ins w:id="6988"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6989" w:author="Author"/>
              </w:rPr>
            </w:pPr>
            <w:ins w:id="6990"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6991"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6992"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6993"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6994" w:author="Author"/>
                <w:rFonts w:cs="Arial"/>
                <w:b/>
              </w:rPr>
            </w:pPr>
          </w:p>
        </w:tc>
      </w:tr>
      <w:tr w:rsidR="008A27E9" w14:paraId="082B2DF9" w14:textId="77777777" w:rsidTr="001167D1">
        <w:trPr>
          <w:ins w:id="6995"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6996" w:author="Author"/>
                <w:rFonts w:cs="Arial"/>
                <w:b/>
              </w:rPr>
            </w:pPr>
            <w:ins w:id="6997"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6998" w:author="Author"/>
              </w:rPr>
            </w:pPr>
            <w:ins w:id="6999"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000"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001"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002"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003" w:author="Author"/>
              </w:rPr>
            </w:pPr>
          </w:p>
        </w:tc>
      </w:tr>
    </w:tbl>
    <w:p w14:paraId="7B8F5E34" w14:textId="77777777" w:rsidR="008A27E9" w:rsidRDefault="008A27E9" w:rsidP="008A27E9">
      <w:pPr>
        <w:pStyle w:val="Exampletext"/>
        <w:rPr>
          <w:ins w:id="7004" w:author="Author"/>
        </w:rPr>
      </w:pPr>
    </w:p>
    <w:p w14:paraId="461DEC4C" w14:textId="77777777" w:rsidR="008A27E9" w:rsidRDefault="008A27E9" w:rsidP="008A27E9">
      <w:pPr>
        <w:pStyle w:val="Exampletext"/>
        <w:rPr>
          <w:ins w:id="7005" w:author="Author"/>
        </w:rPr>
      </w:pPr>
    </w:p>
    <w:p w14:paraId="04FEFFBF" w14:textId="77777777" w:rsidR="008A27E9" w:rsidRDefault="008A27E9" w:rsidP="008A27E9">
      <w:pPr>
        <w:pStyle w:val="Exampletext"/>
        <w:spacing w:after="80"/>
        <w:rPr>
          <w:ins w:id="7006" w:author="Author"/>
          <w:rFonts w:ascii="Times New Roman" w:hAnsi="Times New Roman" w:cs="Times New Roman"/>
          <w:sz w:val="24"/>
          <w:szCs w:val="24"/>
        </w:rPr>
      </w:pPr>
    </w:p>
    <w:p w14:paraId="45A5F796" w14:textId="77777777" w:rsidR="008A27E9" w:rsidRDefault="008A27E9" w:rsidP="008A27E9">
      <w:pPr>
        <w:pStyle w:val="TableCaption"/>
        <w:spacing w:after="80"/>
        <w:rPr>
          <w:ins w:id="7007" w:author="Author"/>
        </w:rPr>
      </w:pPr>
      <w:ins w:id="7008"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00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010" w:author="Author"/>
                <w:b/>
                <w:sz w:val="20"/>
                <w:szCs w:val="20"/>
              </w:rPr>
            </w:pPr>
            <w:ins w:id="701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012" w:author="Author"/>
                <w:b/>
                <w:sz w:val="20"/>
                <w:szCs w:val="20"/>
              </w:rPr>
            </w:pPr>
            <w:ins w:id="7013" w:author="Author">
              <w:r>
                <w:rPr>
                  <w:b/>
                  <w:sz w:val="20"/>
                  <w:szCs w:val="20"/>
                </w:rPr>
                <w:t>Data Format</w:t>
              </w:r>
            </w:ins>
          </w:p>
        </w:tc>
      </w:tr>
      <w:tr w:rsidR="008A27E9" w14:paraId="4C0AB2AB" w14:textId="77777777" w:rsidTr="001167D1">
        <w:trPr>
          <w:ins w:id="701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015"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016" w:author="Author"/>
                <w:rFonts w:cs="Arial"/>
                <w:b/>
                <w:sz w:val="20"/>
                <w:szCs w:val="20"/>
              </w:rPr>
            </w:pPr>
            <w:ins w:id="7017"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018" w:author="Author"/>
                <w:rFonts w:cs="Arial"/>
                <w:b/>
                <w:sz w:val="20"/>
                <w:szCs w:val="20"/>
              </w:rPr>
            </w:pPr>
            <w:ins w:id="7019"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020" w:author="Author"/>
                <w:b/>
                <w:sz w:val="20"/>
                <w:szCs w:val="20"/>
              </w:rPr>
            </w:pPr>
            <w:ins w:id="7021"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022" w:author="Author"/>
                <w:b/>
                <w:sz w:val="20"/>
                <w:szCs w:val="20"/>
              </w:rPr>
            </w:pPr>
            <w:ins w:id="7023"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024" w:author="Author"/>
                <w:b/>
                <w:sz w:val="20"/>
                <w:szCs w:val="20"/>
              </w:rPr>
            </w:pPr>
            <w:ins w:id="7025"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026" w:author="Author"/>
                <w:b/>
                <w:sz w:val="20"/>
                <w:szCs w:val="20"/>
              </w:rPr>
            </w:pPr>
            <w:ins w:id="7027"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028" w:author="Author"/>
                <w:b/>
                <w:sz w:val="20"/>
                <w:szCs w:val="20"/>
              </w:rPr>
            </w:pPr>
            <w:ins w:id="7029"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030" w:author="Author"/>
                <w:b/>
                <w:sz w:val="20"/>
                <w:szCs w:val="20"/>
              </w:rPr>
            </w:pPr>
            <w:ins w:id="703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032" w:author="Author"/>
                <w:b/>
                <w:sz w:val="20"/>
                <w:szCs w:val="20"/>
              </w:rPr>
            </w:pPr>
            <w:ins w:id="703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034" w:author="Author"/>
                <w:b/>
                <w:sz w:val="20"/>
                <w:szCs w:val="20"/>
              </w:rPr>
            </w:pPr>
            <w:ins w:id="7035" w:author="Author">
              <w:r>
                <w:rPr>
                  <w:b/>
                  <w:sz w:val="20"/>
                  <w:szCs w:val="20"/>
                </w:rPr>
                <w:t>Table</w:t>
              </w:r>
            </w:ins>
          </w:p>
        </w:tc>
      </w:tr>
      <w:tr w:rsidR="008A27E9" w14:paraId="0B0DCA59" w14:textId="77777777" w:rsidTr="001167D1">
        <w:trPr>
          <w:ins w:id="7036"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037" w:author="Author"/>
                <w:sz w:val="20"/>
                <w:szCs w:val="20"/>
              </w:rPr>
            </w:pPr>
            <w:ins w:id="7038"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039" w:author="Author"/>
                <w:rFonts w:cs="Arial"/>
                <w:b/>
                <w:szCs w:val="20"/>
              </w:rPr>
            </w:pPr>
            <w:ins w:id="704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041"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042" w:author="Author"/>
                <w:szCs w:val="20"/>
              </w:rPr>
            </w:pPr>
            <w:ins w:id="704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044" w:author="Author"/>
                <w:szCs w:val="20"/>
              </w:rPr>
            </w:pPr>
            <w:ins w:id="704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046"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047"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04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04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05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051" w:author="Author"/>
                <w:szCs w:val="20"/>
              </w:rPr>
            </w:pPr>
          </w:p>
        </w:tc>
      </w:tr>
      <w:tr w:rsidR="008A27E9" w14:paraId="10D0F436" w14:textId="77777777" w:rsidTr="001167D1">
        <w:trPr>
          <w:ins w:id="7052"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053" w:author="Author"/>
                <w:rFonts w:cs="Arial"/>
                <w:b/>
                <w:sz w:val="20"/>
                <w:szCs w:val="20"/>
              </w:rPr>
            </w:pPr>
            <w:ins w:id="7054"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055" w:author="Author"/>
                <w:rFonts w:cs="Arial"/>
                <w:b/>
                <w:szCs w:val="20"/>
              </w:rPr>
            </w:pPr>
            <w:ins w:id="705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77777777" w:rsidR="008A27E9" w:rsidRDefault="008A27E9" w:rsidP="001167D1">
            <w:pPr>
              <w:spacing w:after="80"/>
              <w:jc w:val="center"/>
              <w:rPr>
                <w:ins w:id="7057"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5F0B989" w14:textId="77777777" w:rsidR="008A27E9" w:rsidRDefault="008A27E9" w:rsidP="001167D1">
            <w:pPr>
              <w:spacing w:after="80"/>
              <w:jc w:val="center"/>
              <w:rPr>
                <w:ins w:id="7058"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2F0AA72B" w14:textId="77777777" w:rsidR="008A27E9" w:rsidRDefault="008A27E9" w:rsidP="001167D1">
            <w:pPr>
              <w:spacing w:after="80"/>
              <w:jc w:val="center"/>
              <w:rPr>
                <w:ins w:id="7059"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46BBF3C3" w14:textId="77777777" w:rsidR="008A27E9" w:rsidRDefault="008A27E9" w:rsidP="001167D1">
            <w:pPr>
              <w:spacing w:after="80"/>
              <w:jc w:val="center"/>
              <w:rPr>
                <w:ins w:id="7060"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33836332" w14:textId="77777777" w:rsidR="008A27E9" w:rsidRDefault="008A27E9" w:rsidP="001167D1">
            <w:pPr>
              <w:spacing w:after="80"/>
              <w:jc w:val="center"/>
              <w:rPr>
                <w:ins w:id="7061"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062"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063"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064"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065" w:author="Author"/>
                <w:szCs w:val="20"/>
              </w:rPr>
            </w:pPr>
          </w:p>
        </w:tc>
      </w:tr>
      <w:tr w:rsidR="008A27E9" w14:paraId="39D66A66" w14:textId="77777777" w:rsidTr="001167D1">
        <w:trPr>
          <w:trHeight w:val="269"/>
          <w:ins w:id="7066"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067" w:author="Author"/>
                <w:rFonts w:cs="Arial"/>
                <w:b/>
                <w:sz w:val="20"/>
                <w:szCs w:val="20"/>
              </w:rPr>
            </w:pPr>
            <w:ins w:id="7068"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069" w:author="Author"/>
                <w:rFonts w:cs="Arial"/>
                <w:b/>
                <w:szCs w:val="20"/>
              </w:rPr>
            </w:pPr>
            <w:ins w:id="707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77777777" w:rsidR="008A27E9" w:rsidRDefault="008A27E9" w:rsidP="001167D1">
            <w:pPr>
              <w:spacing w:after="80"/>
              <w:jc w:val="center"/>
              <w:rPr>
                <w:ins w:id="7071"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784DF03" w14:textId="77777777" w:rsidR="008A27E9" w:rsidRDefault="008A27E9" w:rsidP="001167D1">
            <w:pPr>
              <w:spacing w:after="80"/>
              <w:jc w:val="center"/>
              <w:rPr>
                <w:ins w:id="7072"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3F6C650F" w14:textId="77777777" w:rsidR="008A27E9" w:rsidRDefault="008A27E9" w:rsidP="001167D1">
            <w:pPr>
              <w:spacing w:after="80"/>
              <w:jc w:val="center"/>
              <w:rPr>
                <w:ins w:id="7073"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3C6DCABD" w14:textId="77777777" w:rsidR="008A27E9" w:rsidRDefault="008A27E9" w:rsidP="001167D1">
            <w:pPr>
              <w:spacing w:after="80"/>
              <w:jc w:val="center"/>
              <w:rPr>
                <w:ins w:id="7074"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B0789C7" w14:textId="77777777" w:rsidR="008A27E9" w:rsidRDefault="008A27E9" w:rsidP="001167D1">
            <w:pPr>
              <w:spacing w:after="80"/>
              <w:jc w:val="center"/>
              <w:rPr>
                <w:ins w:id="7075"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076"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077"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078"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079" w:author="Author"/>
                <w:szCs w:val="20"/>
              </w:rPr>
            </w:pPr>
          </w:p>
        </w:tc>
      </w:tr>
      <w:tr w:rsidR="008A27E9" w14:paraId="3ABA4252" w14:textId="77777777" w:rsidTr="001167D1">
        <w:trPr>
          <w:ins w:id="7080"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081" w:author="Author"/>
                <w:rFonts w:cs="Arial"/>
                <w:b/>
                <w:sz w:val="20"/>
                <w:szCs w:val="20"/>
              </w:rPr>
            </w:pPr>
            <w:ins w:id="7082"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083" w:author="Author"/>
                <w:rFonts w:cs="Arial"/>
                <w:b/>
                <w:szCs w:val="20"/>
              </w:rPr>
            </w:pPr>
            <w:ins w:id="708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77777777" w:rsidR="008A27E9" w:rsidRDefault="008A27E9" w:rsidP="001167D1">
            <w:pPr>
              <w:spacing w:after="80"/>
              <w:jc w:val="center"/>
              <w:rPr>
                <w:ins w:id="7085"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49D6772C" w14:textId="77777777" w:rsidR="008A27E9" w:rsidRDefault="008A27E9" w:rsidP="001167D1">
            <w:pPr>
              <w:spacing w:after="80"/>
              <w:jc w:val="center"/>
              <w:rPr>
                <w:ins w:id="7086"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43A69FB6" w14:textId="77777777" w:rsidR="008A27E9" w:rsidRDefault="008A27E9" w:rsidP="001167D1">
            <w:pPr>
              <w:spacing w:after="80"/>
              <w:jc w:val="center"/>
              <w:rPr>
                <w:ins w:id="7087"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6A49E2F4" w14:textId="77777777" w:rsidR="008A27E9" w:rsidRDefault="008A27E9" w:rsidP="001167D1">
            <w:pPr>
              <w:spacing w:after="80"/>
              <w:jc w:val="center"/>
              <w:rPr>
                <w:ins w:id="7088"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2F94A2AD" w14:textId="77777777" w:rsidR="008A27E9" w:rsidRDefault="008A27E9" w:rsidP="001167D1">
            <w:pPr>
              <w:spacing w:after="80"/>
              <w:jc w:val="center"/>
              <w:rPr>
                <w:ins w:id="7089"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09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09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09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093" w:author="Author"/>
                <w:szCs w:val="20"/>
              </w:rPr>
            </w:pPr>
          </w:p>
        </w:tc>
      </w:tr>
    </w:tbl>
    <w:p w14:paraId="168F2653" w14:textId="77777777" w:rsidR="008A27E9" w:rsidRDefault="008A27E9" w:rsidP="008A27E9">
      <w:pPr>
        <w:pStyle w:val="Exampletext"/>
        <w:rPr>
          <w:ins w:id="7094" w:author="Author"/>
        </w:rPr>
      </w:pPr>
    </w:p>
    <w:p w14:paraId="0CBDEC29" w14:textId="77777777" w:rsidR="008A27E9" w:rsidRPr="00213323" w:rsidRDefault="008A27E9" w:rsidP="00FA3E19">
      <w:pPr>
        <w:spacing w:after="80"/>
      </w:pPr>
    </w:p>
    <w:p w14:paraId="6D19A899" w14:textId="77777777" w:rsidR="00590424" w:rsidRPr="00F507FD" w:rsidRDefault="00322451">
      <w:pPr>
        <w:pStyle w:val="HTMLPreformatted"/>
        <w:rPr>
          <w:bCs/>
          <w:rPrChange w:id="7095" w:author="Author">
            <w:rPr/>
          </w:rPrChange>
        </w:rPr>
        <w:pPrChange w:id="7096" w:author="Author">
          <w:pPr>
            <w:pStyle w:val="Heading2"/>
          </w:pPr>
        </w:pPrChange>
      </w:pPr>
      <w:del w:id="7097" w:author="Author">
        <w:r w:rsidRPr="00F507FD" w:rsidDel="00F507FD">
          <w:rPr>
            <w:rFonts w:ascii="Arial" w:hAnsi="Arial"/>
            <w:b/>
            <w:bCs/>
            <w:sz w:val="24"/>
            <w:rPrChange w:id="7098" w:author="Author">
              <w:rPr>
                <w:b w:val="0"/>
                <w:iCs w:val="0"/>
                <w:caps w:val="0"/>
              </w:rPr>
            </w:rPrChange>
          </w:rPr>
          <w:delText>R</w:delText>
        </w:r>
        <w:r w:rsidR="0079156C" w:rsidRPr="00F507FD" w:rsidDel="00F507FD">
          <w:rPr>
            <w:rFonts w:ascii="Arial" w:hAnsi="Arial"/>
            <w:b/>
            <w:bCs/>
            <w:sz w:val="24"/>
            <w:rPrChange w:id="7099" w:author="Author">
              <w:rPr>
                <w:b w:val="0"/>
                <w:iCs w:val="0"/>
                <w:caps w:val="0"/>
              </w:rPr>
            </w:rPrChange>
          </w:rPr>
          <w:delText>eserved</w:delText>
        </w:r>
        <w:r w:rsidRPr="00F507FD" w:rsidDel="00F507FD">
          <w:rPr>
            <w:rFonts w:ascii="Arial" w:hAnsi="Arial"/>
            <w:b/>
            <w:bCs/>
            <w:sz w:val="24"/>
            <w:rPrChange w:id="7100" w:author="Author">
              <w:rPr>
                <w:b w:val="0"/>
                <w:iCs w:val="0"/>
                <w:caps w:val="0"/>
              </w:rPr>
            </w:rPrChange>
          </w:rPr>
          <w:delText xml:space="preserve"> </w:delText>
        </w:r>
      </w:del>
      <w:ins w:id="7101" w:author="Author">
        <w:r w:rsidR="00F507FD" w:rsidRPr="00F507FD">
          <w:rPr>
            <w:rFonts w:ascii="Arial" w:hAnsi="Arial"/>
            <w:b/>
            <w:bCs/>
            <w:sz w:val="24"/>
            <w:rPrChange w:id="7102"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103" w:author="Author">
              <w:rPr>
                <w:b w:val="0"/>
                <w:iCs w:val="0"/>
                <w:caps w:val="0"/>
              </w:rPr>
            </w:rPrChange>
          </w:rPr>
          <w:t xml:space="preserve"> </w:t>
        </w:r>
      </w:ins>
      <w:del w:id="7104" w:author="Author">
        <w:r w:rsidRPr="00F507FD" w:rsidDel="00F507FD">
          <w:rPr>
            <w:rFonts w:ascii="Arial" w:hAnsi="Arial"/>
            <w:b/>
            <w:bCs/>
            <w:sz w:val="24"/>
            <w:rPrChange w:id="7105" w:author="Author">
              <w:rPr>
                <w:b w:val="0"/>
                <w:iCs w:val="0"/>
                <w:caps w:val="0"/>
              </w:rPr>
            </w:rPrChange>
          </w:rPr>
          <w:delText>P</w:delText>
        </w:r>
        <w:r w:rsidR="0079156C" w:rsidRPr="00F507FD" w:rsidDel="00F507FD">
          <w:rPr>
            <w:rFonts w:ascii="Arial" w:hAnsi="Arial"/>
            <w:b/>
            <w:bCs/>
            <w:sz w:val="24"/>
            <w:rPrChange w:id="7106" w:author="Author">
              <w:rPr>
                <w:b w:val="0"/>
                <w:iCs w:val="0"/>
                <w:caps w:val="0"/>
              </w:rPr>
            </w:rPrChange>
          </w:rPr>
          <w:delText>arameter</w:delText>
        </w:r>
        <w:r w:rsidRPr="00F507FD" w:rsidDel="00F507FD">
          <w:rPr>
            <w:rFonts w:ascii="Arial" w:hAnsi="Arial"/>
            <w:b/>
            <w:bCs/>
            <w:sz w:val="24"/>
            <w:rPrChange w:id="7107" w:author="Author">
              <w:rPr>
                <w:b w:val="0"/>
                <w:iCs w:val="0"/>
                <w:caps w:val="0"/>
              </w:rPr>
            </w:rPrChange>
          </w:rPr>
          <w:delText xml:space="preserve"> </w:delText>
        </w:r>
      </w:del>
      <w:ins w:id="7108" w:author="Author">
        <w:r w:rsidR="00F507FD" w:rsidRPr="00F507FD">
          <w:rPr>
            <w:rFonts w:ascii="Arial" w:hAnsi="Arial"/>
            <w:b/>
            <w:bCs/>
            <w:sz w:val="24"/>
            <w:rPrChange w:id="7109"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110" w:author="Author">
              <w:rPr>
                <w:b w:val="0"/>
                <w:iCs w:val="0"/>
                <w:caps w:val="0"/>
              </w:rPr>
            </w:rPrChange>
          </w:rPr>
          <w:t xml:space="preserve"> </w:t>
        </w:r>
      </w:ins>
      <w:del w:id="7111" w:author="Author">
        <w:r w:rsidR="0079156C" w:rsidRPr="00F507FD" w:rsidDel="00F507FD">
          <w:rPr>
            <w:rFonts w:ascii="Arial" w:hAnsi="Arial"/>
            <w:b/>
            <w:bCs/>
            <w:sz w:val="24"/>
            <w:rPrChange w:id="7112" w:author="Author">
              <w:rPr>
                <w:b w:val="0"/>
                <w:iCs w:val="0"/>
                <w:caps w:val="0"/>
              </w:rPr>
            </w:rPrChange>
          </w:rPr>
          <w:delText>and</w:delText>
        </w:r>
        <w:r w:rsidRPr="00F507FD" w:rsidDel="00F507FD">
          <w:rPr>
            <w:rFonts w:ascii="Arial" w:hAnsi="Arial"/>
            <w:b/>
            <w:bCs/>
            <w:sz w:val="24"/>
            <w:rPrChange w:id="7113" w:author="Author">
              <w:rPr>
                <w:b w:val="0"/>
                <w:iCs w:val="0"/>
                <w:caps w:val="0"/>
              </w:rPr>
            </w:rPrChange>
          </w:rPr>
          <w:delText xml:space="preserve"> </w:delText>
        </w:r>
      </w:del>
      <w:ins w:id="7114" w:author="Author">
        <w:r w:rsidR="00F507FD">
          <w:rPr>
            <w:rFonts w:ascii="Arial" w:hAnsi="Arial"/>
            <w:b/>
            <w:bCs/>
            <w:sz w:val="24"/>
          </w:rPr>
          <w:t>AND</w:t>
        </w:r>
        <w:r w:rsidR="00F507FD" w:rsidRPr="00F507FD">
          <w:rPr>
            <w:rFonts w:ascii="Arial" w:hAnsi="Arial"/>
            <w:b/>
            <w:bCs/>
            <w:sz w:val="24"/>
            <w:rPrChange w:id="7115" w:author="Author">
              <w:rPr>
                <w:b w:val="0"/>
                <w:iCs w:val="0"/>
                <w:caps w:val="0"/>
              </w:rPr>
            </w:rPrChange>
          </w:rPr>
          <w:t xml:space="preserve"> </w:t>
        </w:r>
      </w:ins>
      <w:del w:id="7116" w:author="Author">
        <w:r w:rsidRPr="00F507FD" w:rsidDel="00F507FD">
          <w:rPr>
            <w:rFonts w:ascii="Arial" w:hAnsi="Arial"/>
            <w:b/>
            <w:bCs/>
            <w:sz w:val="24"/>
            <w:rPrChange w:id="7117" w:author="Author">
              <w:rPr>
                <w:b w:val="0"/>
                <w:iCs w:val="0"/>
                <w:caps w:val="0"/>
              </w:rPr>
            </w:rPrChange>
          </w:rPr>
          <w:delText>D</w:delText>
        </w:r>
        <w:r w:rsidR="0079156C" w:rsidRPr="00F507FD" w:rsidDel="00F507FD">
          <w:rPr>
            <w:rFonts w:ascii="Arial" w:hAnsi="Arial"/>
            <w:b/>
            <w:bCs/>
            <w:sz w:val="24"/>
            <w:rPrChange w:id="7118" w:author="Author">
              <w:rPr>
                <w:b w:val="0"/>
                <w:iCs w:val="0"/>
                <w:caps w:val="0"/>
              </w:rPr>
            </w:rPrChange>
          </w:rPr>
          <w:delText>ata</w:delText>
        </w:r>
        <w:r w:rsidRPr="00F507FD" w:rsidDel="00F507FD">
          <w:rPr>
            <w:rFonts w:ascii="Arial" w:hAnsi="Arial"/>
            <w:b/>
            <w:bCs/>
            <w:sz w:val="24"/>
            <w:rPrChange w:id="7119" w:author="Author">
              <w:rPr>
                <w:b w:val="0"/>
                <w:iCs w:val="0"/>
                <w:caps w:val="0"/>
              </w:rPr>
            </w:rPrChange>
          </w:rPr>
          <w:delText xml:space="preserve"> </w:delText>
        </w:r>
      </w:del>
      <w:ins w:id="7120" w:author="Author">
        <w:r w:rsidR="00F507FD" w:rsidRPr="00F507FD">
          <w:rPr>
            <w:rFonts w:ascii="Arial" w:hAnsi="Arial"/>
            <w:b/>
            <w:bCs/>
            <w:sz w:val="24"/>
            <w:rPrChange w:id="7121" w:author="Author">
              <w:rPr>
                <w:b w:val="0"/>
                <w:iCs w:val="0"/>
                <w:caps w:val="0"/>
              </w:rPr>
            </w:rPrChange>
          </w:rPr>
          <w:t>D</w:t>
        </w:r>
        <w:r w:rsidR="00F507FD">
          <w:rPr>
            <w:rFonts w:ascii="Arial" w:hAnsi="Arial"/>
            <w:b/>
            <w:bCs/>
            <w:sz w:val="24"/>
          </w:rPr>
          <w:t>ATA</w:t>
        </w:r>
        <w:r w:rsidR="00F507FD" w:rsidRPr="00F507FD">
          <w:rPr>
            <w:rFonts w:ascii="Arial" w:hAnsi="Arial"/>
            <w:b/>
            <w:bCs/>
            <w:sz w:val="24"/>
            <w:rPrChange w:id="7122" w:author="Author">
              <w:rPr>
                <w:b w:val="0"/>
                <w:iCs w:val="0"/>
                <w:caps w:val="0"/>
              </w:rPr>
            </w:rPrChange>
          </w:rPr>
          <w:t xml:space="preserve"> </w:t>
        </w:r>
      </w:ins>
      <w:del w:id="7123" w:author="Author">
        <w:r w:rsidRPr="00F507FD" w:rsidDel="00F507FD">
          <w:rPr>
            <w:rFonts w:ascii="Arial" w:hAnsi="Arial"/>
            <w:b/>
            <w:bCs/>
            <w:sz w:val="24"/>
            <w:rPrChange w:id="7124" w:author="Author">
              <w:rPr>
                <w:b w:val="0"/>
                <w:iCs w:val="0"/>
                <w:caps w:val="0"/>
              </w:rPr>
            </w:rPrChange>
          </w:rPr>
          <w:delText>T</w:delText>
        </w:r>
        <w:r w:rsidR="0079156C" w:rsidRPr="00F507FD" w:rsidDel="00F507FD">
          <w:rPr>
            <w:rFonts w:ascii="Arial" w:hAnsi="Arial"/>
            <w:b/>
            <w:bCs/>
            <w:sz w:val="24"/>
            <w:rPrChange w:id="7125" w:author="Author">
              <w:rPr>
                <w:b w:val="0"/>
                <w:iCs w:val="0"/>
                <w:caps w:val="0"/>
              </w:rPr>
            </w:rPrChange>
          </w:rPr>
          <w:delText>ype</w:delText>
        </w:r>
        <w:r w:rsidRPr="00F507FD" w:rsidDel="00F507FD">
          <w:rPr>
            <w:rFonts w:ascii="Arial" w:hAnsi="Arial"/>
            <w:b/>
            <w:bCs/>
            <w:sz w:val="24"/>
            <w:rPrChange w:id="7126" w:author="Author">
              <w:rPr>
                <w:b w:val="0"/>
                <w:iCs w:val="0"/>
                <w:caps w:val="0"/>
              </w:rPr>
            </w:rPrChange>
          </w:rPr>
          <w:delText xml:space="preserve"> </w:delText>
        </w:r>
      </w:del>
      <w:ins w:id="7127" w:author="Author">
        <w:r w:rsidR="00F507FD" w:rsidRPr="00F507FD">
          <w:rPr>
            <w:rFonts w:ascii="Arial" w:hAnsi="Arial"/>
            <w:b/>
            <w:bCs/>
            <w:sz w:val="24"/>
            <w:rPrChange w:id="7128" w:author="Author">
              <w:rPr>
                <w:b w:val="0"/>
                <w:iCs w:val="0"/>
                <w:caps w:val="0"/>
              </w:rPr>
            </w:rPrChange>
          </w:rPr>
          <w:t>T</w:t>
        </w:r>
        <w:r w:rsidR="00F507FD">
          <w:rPr>
            <w:rFonts w:ascii="Arial" w:hAnsi="Arial"/>
            <w:b/>
            <w:bCs/>
            <w:sz w:val="24"/>
          </w:rPr>
          <w:t>YPE</w:t>
        </w:r>
        <w:r w:rsidR="00F507FD" w:rsidRPr="00F507FD">
          <w:rPr>
            <w:rFonts w:ascii="Arial" w:hAnsi="Arial"/>
            <w:b/>
            <w:bCs/>
            <w:sz w:val="24"/>
            <w:rPrChange w:id="7129" w:author="Author">
              <w:rPr>
                <w:b w:val="0"/>
                <w:iCs w:val="0"/>
                <w:caps w:val="0"/>
              </w:rPr>
            </w:rPrChange>
          </w:rPr>
          <w:t xml:space="preserve"> </w:t>
        </w:r>
      </w:ins>
      <w:del w:id="7130" w:author="Author">
        <w:r w:rsidRPr="00F507FD" w:rsidDel="00F507FD">
          <w:rPr>
            <w:rFonts w:ascii="Arial" w:hAnsi="Arial"/>
            <w:b/>
            <w:bCs/>
            <w:sz w:val="24"/>
            <w:rPrChange w:id="7131" w:author="Author">
              <w:rPr>
                <w:b w:val="0"/>
                <w:iCs w:val="0"/>
                <w:caps w:val="0"/>
              </w:rPr>
            </w:rPrChange>
          </w:rPr>
          <w:delText>R</w:delText>
        </w:r>
        <w:r w:rsidR="0079156C" w:rsidRPr="00F507FD" w:rsidDel="00F507FD">
          <w:rPr>
            <w:rFonts w:ascii="Arial" w:hAnsi="Arial"/>
            <w:b/>
            <w:bCs/>
            <w:sz w:val="24"/>
            <w:rPrChange w:id="7132" w:author="Author">
              <w:rPr>
                <w:b w:val="0"/>
                <w:iCs w:val="0"/>
                <w:caps w:val="0"/>
              </w:rPr>
            </w:rPrChange>
          </w:rPr>
          <w:delText>ule</w:delText>
        </w:r>
        <w:r w:rsidRPr="00F507FD" w:rsidDel="00F507FD">
          <w:rPr>
            <w:rFonts w:ascii="Arial" w:hAnsi="Arial"/>
            <w:b/>
            <w:bCs/>
            <w:sz w:val="24"/>
            <w:rPrChange w:id="7133" w:author="Author">
              <w:rPr>
                <w:b w:val="0"/>
                <w:iCs w:val="0"/>
                <w:caps w:val="0"/>
              </w:rPr>
            </w:rPrChange>
          </w:rPr>
          <w:delText xml:space="preserve"> </w:delText>
        </w:r>
      </w:del>
      <w:ins w:id="7134" w:author="Author">
        <w:r w:rsidR="00F507FD" w:rsidRPr="00F507FD">
          <w:rPr>
            <w:rFonts w:ascii="Arial" w:hAnsi="Arial"/>
            <w:b/>
            <w:bCs/>
            <w:sz w:val="24"/>
            <w:rPrChange w:id="7135" w:author="Author">
              <w:rPr>
                <w:b w:val="0"/>
                <w:iCs w:val="0"/>
                <w:caps w:val="0"/>
              </w:rPr>
            </w:rPrChange>
          </w:rPr>
          <w:t>R</w:t>
        </w:r>
        <w:r w:rsidR="00F507FD">
          <w:rPr>
            <w:rFonts w:ascii="Arial" w:hAnsi="Arial"/>
            <w:b/>
            <w:bCs/>
            <w:sz w:val="24"/>
          </w:rPr>
          <w:t>ULE</w:t>
        </w:r>
        <w:r w:rsidR="00F507FD" w:rsidRPr="00F507FD">
          <w:rPr>
            <w:rFonts w:ascii="Arial" w:hAnsi="Arial"/>
            <w:b/>
            <w:bCs/>
            <w:sz w:val="24"/>
            <w:rPrChange w:id="7136" w:author="Author">
              <w:rPr>
                <w:b w:val="0"/>
                <w:iCs w:val="0"/>
                <w:caps w:val="0"/>
              </w:rPr>
            </w:rPrChange>
          </w:rPr>
          <w:t xml:space="preserve"> </w:t>
        </w:r>
      </w:ins>
      <w:del w:id="7137" w:author="Author">
        <w:r w:rsidRPr="00F507FD" w:rsidDel="00F507FD">
          <w:rPr>
            <w:rFonts w:ascii="Arial" w:hAnsi="Arial"/>
            <w:b/>
            <w:bCs/>
            <w:sz w:val="24"/>
            <w:rPrChange w:id="7138" w:author="Author">
              <w:rPr>
                <w:b w:val="0"/>
                <w:iCs w:val="0"/>
                <w:caps w:val="0"/>
              </w:rPr>
            </w:rPrChange>
          </w:rPr>
          <w:delText>S</w:delText>
        </w:r>
        <w:r w:rsidR="0079156C" w:rsidRPr="00F507FD" w:rsidDel="00F507FD">
          <w:rPr>
            <w:rFonts w:ascii="Arial" w:hAnsi="Arial"/>
            <w:b/>
            <w:bCs/>
            <w:sz w:val="24"/>
            <w:rPrChange w:id="7139" w:author="Author">
              <w:rPr>
                <w:b w:val="0"/>
                <w:iCs w:val="0"/>
                <w:caps w:val="0"/>
              </w:rPr>
            </w:rPrChange>
          </w:rPr>
          <w:delText>ummary</w:delText>
        </w:r>
        <w:r w:rsidRPr="00F507FD" w:rsidDel="00F507FD">
          <w:rPr>
            <w:rFonts w:ascii="Arial" w:hAnsi="Arial"/>
            <w:b/>
            <w:bCs/>
            <w:sz w:val="24"/>
            <w:rPrChange w:id="7140" w:author="Author">
              <w:rPr>
                <w:b w:val="0"/>
                <w:iCs w:val="0"/>
                <w:caps w:val="0"/>
              </w:rPr>
            </w:rPrChange>
          </w:rPr>
          <w:delText xml:space="preserve"> </w:delText>
        </w:r>
      </w:del>
      <w:ins w:id="7141" w:author="Author">
        <w:r w:rsidR="00F507FD" w:rsidRPr="00F507FD">
          <w:rPr>
            <w:rFonts w:ascii="Arial" w:hAnsi="Arial"/>
            <w:b/>
            <w:bCs/>
            <w:sz w:val="24"/>
            <w:rPrChange w:id="7142"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143" w:author="Author">
              <w:rPr>
                <w:b w:val="0"/>
                <w:iCs w:val="0"/>
                <w:caps w:val="0"/>
              </w:rPr>
            </w:rPrChange>
          </w:rPr>
          <w:t xml:space="preserve"> </w:t>
        </w:r>
      </w:ins>
      <w:del w:id="7144" w:author="Author">
        <w:r w:rsidRPr="00F507FD" w:rsidDel="00F507FD">
          <w:rPr>
            <w:rFonts w:ascii="Arial" w:hAnsi="Arial"/>
            <w:b/>
            <w:bCs/>
            <w:sz w:val="24"/>
            <w:rPrChange w:id="7145" w:author="Author">
              <w:rPr>
                <w:b w:val="0"/>
                <w:iCs w:val="0"/>
                <w:caps w:val="0"/>
              </w:rPr>
            </w:rPrChange>
          </w:rPr>
          <w:delText>T</w:delText>
        </w:r>
        <w:r w:rsidR="0079156C" w:rsidRPr="00F507FD" w:rsidDel="00F507FD">
          <w:rPr>
            <w:rFonts w:ascii="Arial" w:hAnsi="Arial"/>
            <w:b/>
            <w:bCs/>
            <w:sz w:val="24"/>
            <w:rPrChange w:id="7146" w:author="Author">
              <w:rPr>
                <w:b w:val="0"/>
                <w:iCs w:val="0"/>
                <w:caps w:val="0"/>
              </w:rPr>
            </w:rPrChange>
          </w:rPr>
          <w:delText>ables</w:delText>
        </w:r>
      </w:del>
      <w:ins w:id="7147" w:author="Author">
        <w:r w:rsidR="00F507FD" w:rsidRPr="00F507FD">
          <w:rPr>
            <w:rFonts w:ascii="Arial" w:hAnsi="Arial"/>
            <w:b/>
            <w:bCs/>
            <w:sz w:val="24"/>
            <w:rPrChange w:id="7148"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149" w:author="Author"/>
        </w:trPr>
        <w:tc>
          <w:tcPr>
            <w:tcW w:w="3888" w:type="dxa"/>
          </w:tcPr>
          <w:p w14:paraId="58C5A506" w14:textId="77777777" w:rsidR="005F389F" w:rsidRPr="000250F1" w:rsidRDefault="005F389F" w:rsidP="00487FC8">
            <w:pPr>
              <w:spacing w:after="80"/>
              <w:rPr>
                <w:ins w:id="7150" w:author="Author"/>
                <w:rFonts w:cs="Arial"/>
                <w:sz w:val="22"/>
                <w:szCs w:val="22"/>
              </w:rPr>
            </w:pPr>
            <w:ins w:id="7151"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152" w:author="Author"/>
                <w:rFonts w:cs="Arial"/>
                <w:sz w:val="22"/>
                <w:szCs w:val="22"/>
              </w:rPr>
            </w:pPr>
            <w:ins w:id="7153" w:author="Author">
              <w:r>
                <w:rPr>
                  <w:rFonts w:cs="Arial"/>
                  <w:sz w:val="22"/>
                  <w:szCs w:val="22"/>
                </w:rPr>
                <w:t>7.0</w:t>
              </w:r>
            </w:ins>
          </w:p>
        </w:tc>
      </w:tr>
      <w:tr w:rsidR="005F389F" w:rsidRPr="00213323" w14:paraId="1F485430" w14:textId="77777777" w:rsidTr="000250F1">
        <w:trPr>
          <w:jc w:val="center"/>
          <w:ins w:id="7154" w:author="Author"/>
        </w:trPr>
        <w:tc>
          <w:tcPr>
            <w:tcW w:w="3888" w:type="dxa"/>
          </w:tcPr>
          <w:p w14:paraId="777B71C9" w14:textId="77777777" w:rsidR="005F389F" w:rsidRPr="000250F1" w:rsidRDefault="005F389F" w:rsidP="00487FC8">
            <w:pPr>
              <w:spacing w:after="80"/>
              <w:rPr>
                <w:ins w:id="7155" w:author="Author"/>
                <w:rFonts w:cs="Arial"/>
                <w:sz w:val="22"/>
                <w:szCs w:val="22"/>
              </w:rPr>
            </w:pPr>
            <w:ins w:id="7156"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157" w:author="Author"/>
                <w:rFonts w:cs="Arial"/>
                <w:sz w:val="22"/>
                <w:szCs w:val="22"/>
              </w:rPr>
            </w:pPr>
            <w:ins w:id="7158" w:author="Author">
              <w:r>
                <w:rPr>
                  <w:rFonts w:cs="Arial"/>
                  <w:sz w:val="22"/>
                  <w:szCs w:val="22"/>
                </w:rPr>
                <w:t>7.0</w:t>
              </w:r>
            </w:ins>
          </w:p>
        </w:tc>
      </w:tr>
      <w:tr w:rsidR="00817D64" w:rsidRPr="00213323" w14:paraId="04E777E7" w14:textId="77777777" w:rsidTr="000250F1">
        <w:trPr>
          <w:jc w:val="center"/>
          <w:ins w:id="7159" w:author="Author"/>
        </w:trPr>
        <w:tc>
          <w:tcPr>
            <w:tcW w:w="3888" w:type="dxa"/>
          </w:tcPr>
          <w:p w14:paraId="34D26C23" w14:textId="77777777" w:rsidR="00817D64" w:rsidRPr="000250F1" w:rsidRDefault="00817D64" w:rsidP="00487FC8">
            <w:pPr>
              <w:spacing w:after="80"/>
              <w:rPr>
                <w:ins w:id="7160" w:author="Author"/>
                <w:rFonts w:cs="Arial"/>
                <w:sz w:val="22"/>
                <w:szCs w:val="22"/>
              </w:rPr>
            </w:pPr>
            <w:ins w:id="7161" w:author="Author">
              <w:r>
                <w:rPr>
                  <w:rFonts w:cs="Arial"/>
                  <w:sz w:val="22"/>
                  <w:szCs w:val="22"/>
                </w:rPr>
                <w:t>Rx_R</w:t>
              </w:r>
            </w:ins>
          </w:p>
        </w:tc>
        <w:tc>
          <w:tcPr>
            <w:tcW w:w="3690" w:type="dxa"/>
          </w:tcPr>
          <w:p w14:paraId="078B451F" w14:textId="77777777" w:rsidR="00817D64" w:rsidRDefault="00817D64" w:rsidP="00487FC8">
            <w:pPr>
              <w:spacing w:after="80"/>
              <w:jc w:val="center"/>
              <w:rPr>
                <w:ins w:id="7162" w:author="Author"/>
                <w:rFonts w:cs="Arial"/>
                <w:sz w:val="22"/>
                <w:szCs w:val="22"/>
              </w:rPr>
            </w:pPr>
            <w:ins w:id="7163"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164" w:author="Author"/>
        </w:trPr>
        <w:tc>
          <w:tcPr>
            <w:tcW w:w="3888" w:type="dxa"/>
          </w:tcPr>
          <w:p w14:paraId="3FD059E9" w14:textId="77777777" w:rsidR="00817D64" w:rsidRPr="000250F1" w:rsidRDefault="00817D64" w:rsidP="0025397F">
            <w:pPr>
              <w:spacing w:after="80"/>
              <w:rPr>
                <w:ins w:id="7165" w:author="Author"/>
                <w:rFonts w:cs="Arial"/>
                <w:sz w:val="22"/>
                <w:szCs w:val="22"/>
              </w:rPr>
            </w:pPr>
            <w:ins w:id="7166" w:author="Author">
              <w:r>
                <w:rPr>
                  <w:rFonts w:cs="Arial"/>
                  <w:sz w:val="22"/>
                  <w:szCs w:val="22"/>
                </w:rPr>
                <w:t>Ts4file</w:t>
              </w:r>
            </w:ins>
          </w:p>
        </w:tc>
        <w:tc>
          <w:tcPr>
            <w:tcW w:w="3690" w:type="dxa"/>
          </w:tcPr>
          <w:p w14:paraId="37160867" w14:textId="77777777" w:rsidR="00817D64" w:rsidRDefault="00817D64" w:rsidP="00487FC8">
            <w:pPr>
              <w:spacing w:after="80"/>
              <w:jc w:val="center"/>
              <w:rPr>
                <w:ins w:id="7167" w:author="Author"/>
                <w:rFonts w:cs="Arial"/>
                <w:sz w:val="22"/>
                <w:szCs w:val="22"/>
              </w:rPr>
            </w:pPr>
            <w:ins w:id="7168"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169" w:author="Author"/>
        </w:trPr>
        <w:tc>
          <w:tcPr>
            <w:tcW w:w="3888" w:type="dxa"/>
          </w:tcPr>
          <w:p w14:paraId="256F46D3" w14:textId="77777777" w:rsidR="00817D64" w:rsidRPr="000250F1" w:rsidRDefault="00817D64" w:rsidP="00487FC8">
            <w:pPr>
              <w:spacing w:after="80"/>
              <w:rPr>
                <w:ins w:id="7170" w:author="Author"/>
                <w:rFonts w:cs="Arial"/>
                <w:sz w:val="22"/>
                <w:szCs w:val="22"/>
              </w:rPr>
            </w:pPr>
            <w:ins w:id="7171"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172" w:author="Author"/>
                <w:sz w:val="22"/>
                <w:szCs w:val="22"/>
              </w:rPr>
            </w:pPr>
            <w:ins w:id="7173"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174" w:author="Author"/>
        </w:trPr>
        <w:tc>
          <w:tcPr>
            <w:tcW w:w="3888" w:type="dxa"/>
          </w:tcPr>
          <w:p w14:paraId="30A848A6" w14:textId="77777777" w:rsidR="00817D64" w:rsidRPr="000250F1" w:rsidRDefault="00817D64" w:rsidP="00487FC8">
            <w:pPr>
              <w:spacing w:after="80"/>
              <w:rPr>
                <w:ins w:id="7175" w:author="Author"/>
                <w:sz w:val="22"/>
                <w:szCs w:val="22"/>
              </w:rPr>
            </w:pPr>
            <w:ins w:id="7176" w:author="Author">
              <w:r>
                <w:rPr>
                  <w:sz w:val="22"/>
                  <w:szCs w:val="22"/>
                </w:rPr>
                <w:t>Tx_V</w:t>
              </w:r>
            </w:ins>
          </w:p>
        </w:tc>
        <w:tc>
          <w:tcPr>
            <w:tcW w:w="3690" w:type="dxa"/>
          </w:tcPr>
          <w:p w14:paraId="42F7CCCA" w14:textId="77777777" w:rsidR="00817D64" w:rsidRDefault="00817D64" w:rsidP="0025397F">
            <w:pPr>
              <w:spacing w:after="80"/>
              <w:jc w:val="center"/>
              <w:rPr>
                <w:ins w:id="7177" w:author="Author"/>
                <w:rFonts w:cs="Arial"/>
                <w:sz w:val="22"/>
                <w:szCs w:val="22"/>
              </w:rPr>
            </w:pPr>
            <w:ins w:id="7178"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179"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180" w:author="Author"/>
        </w:trPr>
        <w:tc>
          <w:tcPr>
            <w:tcW w:w="2718" w:type="dxa"/>
          </w:tcPr>
          <w:p w14:paraId="0AE524D2" w14:textId="77777777" w:rsidR="008853EE" w:rsidRPr="000250F1" w:rsidRDefault="008853EE" w:rsidP="008853EE">
            <w:pPr>
              <w:spacing w:after="80"/>
              <w:rPr>
                <w:ins w:id="7181" w:author="Author"/>
                <w:rFonts w:cs="Arial"/>
                <w:sz w:val="22"/>
              </w:rPr>
            </w:pPr>
            <w:ins w:id="7182"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183" w:author="Author"/>
                <w:sz w:val="22"/>
              </w:rPr>
            </w:pPr>
            <w:ins w:id="7184" w:author="Author">
              <w:r w:rsidRPr="000250F1">
                <w:rPr>
                  <w:sz w:val="22"/>
                </w:rPr>
                <w:t>No</w:t>
              </w:r>
            </w:ins>
          </w:p>
        </w:tc>
        <w:tc>
          <w:tcPr>
            <w:tcW w:w="1170" w:type="dxa"/>
          </w:tcPr>
          <w:p w14:paraId="20009DC3" w14:textId="77777777" w:rsidR="008853EE" w:rsidRPr="000250F1" w:rsidRDefault="008853EE" w:rsidP="008853EE">
            <w:pPr>
              <w:spacing w:after="80"/>
              <w:jc w:val="center"/>
              <w:rPr>
                <w:ins w:id="7185" w:author="Author"/>
                <w:sz w:val="22"/>
              </w:rPr>
            </w:pPr>
            <w:ins w:id="7186" w:author="Author">
              <w:r w:rsidRPr="000250F1">
                <w:rPr>
                  <w:sz w:val="22"/>
                </w:rPr>
                <w:t>0</w:t>
              </w:r>
            </w:ins>
          </w:p>
        </w:tc>
        <w:tc>
          <w:tcPr>
            <w:tcW w:w="990" w:type="dxa"/>
          </w:tcPr>
          <w:p w14:paraId="52B10D11" w14:textId="77777777" w:rsidR="008853EE" w:rsidRPr="000250F1" w:rsidRDefault="008853EE" w:rsidP="008853EE">
            <w:pPr>
              <w:spacing w:after="80"/>
              <w:jc w:val="center"/>
              <w:rPr>
                <w:ins w:id="7187" w:author="Author"/>
                <w:sz w:val="22"/>
              </w:rPr>
            </w:pPr>
            <w:ins w:id="7188" w:author="Author">
              <w:r w:rsidRPr="000250F1">
                <w:rPr>
                  <w:sz w:val="22"/>
                </w:rPr>
                <w:t>X</w:t>
              </w:r>
            </w:ins>
          </w:p>
        </w:tc>
        <w:tc>
          <w:tcPr>
            <w:tcW w:w="1080" w:type="dxa"/>
          </w:tcPr>
          <w:p w14:paraId="6D4F2D19" w14:textId="77777777" w:rsidR="008853EE" w:rsidRPr="000250F1" w:rsidRDefault="008853EE" w:rsidP="008853EE">
            <w:pPr>
              <w:spacing w:after="80"/>
              <w:jc w:val="center"/>
              <w:rPr>
                <w:ins w:id="7189" w:author="Author"/>
                <w:sz w:val="22"/>
              </w:rPr>
            </w:pPr>
          </w:p>
        </w:tc>
        <w:tc>
          <w:tcPr>
            <w:tcW w:w="1170" w:type="dxa"/>
          </w:tcPr>
          <w:p w14:paraId="118215D1" w14:textId="77777777" w:rsidR="008853EE" w:rsidRPr="000250F1" w:rsidRDefault="008853EE" w:rsidP="008853EE">
            <w:pPr>
              <w:spacing w:after="80"/>
              <w:jc w:val="center"/>
              <w:rPr>
                <w:ins w:id="7190" w:author="Author"/>
                <w:sz w:val="22"/>
              </w:rPr>
            </w:pPr>
            <w:ins w:id="7191" w:author="Author">
              <w:r w:rsidRPr="000250F1">
                <w:rPr>
                  <w:sz w:val="22"/>
                </w:rPr>
                <w:t>X</w:t>
              </w:r>
            </w:ins>
          </w:p>
        </w:tc>
        <w:tc>
          <w:tcPr>
            <w:tcW w:w="1238" w:type="dxa"/>
          </w:tcPr>
          <w:p w14:paraId="468B9E9C" w14:textId="77777777" w:rsidR="008853EE" w:rsidRPr="000250F1" w:rsidRDefault="008853EE" w:rsidP="008853EE">
            <w:pPr>
              <w:spacing w:after="80"/>
              <w:jc w:val="center"/>
              <w:rPr>
                <w:ins w:id="7192" w:author="Author"/>
                <w:sz w:val="22"/>
              </w:rPr>
            </w:pPr>
            <w:ins w:id="7193" w:author="Author">
              <w:r w:rsidRPr="000250F1">
                <w:rPr>
                  <w:sz w:val="22"/>
                </w:rPr>
                <w:t>X</w:t>
              </w:r>
            </w:ins>
          </w:p>
        </w:tc>
        <w:tc>
          <w:tcPr>
            <w:tcW w:w="1012" w:type="dxa"/>
          </w:tcPr>
          <w:p w14:paraId="75509C89" w14:textId="77777777" w:rsidR="008853EE" w:rsidRPr="000250F1" w:rsidRDefault="008853EE" w:rsidP="008853EE">
            <w:pPr>
              <w:spacing w:after="80"/>
              <w:rPr>
                <w:ins w:id="7194"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195"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196" w:author="Author"/>
        </w:trPr>
        <w:tc>
          <w:tcPr>
            <w:tcW w:w="3016" w:type="dxa"/>
          </w:tcPr>
          <w:p w14:paraId="29FA8F59" w14:textId="77777777" w:rsidR="008E0866" w:rsidRPr="00213323" w:rsidRDefault="008E0866" w:rsidP="00504B03">
            <w:pPr>
              <w:spacing w:after="80"/>
              <w:rPr>
                <w:ins w:id="7197" w:author="Author"/>
                <w:rFonts w:cs="Arial"/>
              </w:rPr>
            </w:pPr>
            <w:ins w:id="7198" w:author="Author">
              <w:r>
                <w:rPr>
                  <w:rFonts w:cs="Arial"/>
                </w:rPr>
                <w:t>Rx_UniformNoise</w:t>
              </w:r>
            </w:ins>
          </w:p>
        </w:tc>
        <w:tc>
          <w:tcPr>
            <w:tcW w:w="1232" w:type="dxa"/>
          </w:tcPr>
          <w:p w14:paraId="0C5A21C0" w14:textId="77777777" w:rsidR="008E0866" w:rsidRPr="00213323" w:rsidRDefault="008E0866" w:rsidP="00504B03">
            <w:pPr>
              <w:spacing w:after="80"/>
              <w:jc w:val="center"/>
              <w:rPr>
                <w:ins w:id="7199" w:author="Author"/>
              </w:rPr>
            </w:pPr>
            <w:ins w:id="7200" w:author="Author">
              <w:r w:rsidRPr="00213323">
                <w:t>X</w:t>
              </w:r>
            </w:ins>
          </w:p>
        </w:tc>
        <w:tc>
          <w:tcPr>
            <w:tcW w:w="630" w:type="dxa"/>
          </w:tcPr>
          <w:p w14:paraId="78CD831C" w14:textId="77777777" w:rsidR="008E0866" w:rsidRPr="00213323" w:rsidRDefault="008E0866" w:rsidP="00504B03">
            <w:pPr>
              <w:spacing w:after="80"/>
              <w:jc w:val="center"/>
              <w:rPr>
                <w:ins w:id="7201" w:author="Author"/>
                <w:rFonts w:cs="Arial"/>
                <w:b/>
              </w:rPr>
            </w:pPr>
          </w:p>
        </w:tc>
        <w:tc>
          <w:tcPr>
            <w:tcW w:w="1080" w:type="dxa"/>
          </w:tcPr>
          <w:p w14:paraId="7F2BCA7F" w14:textId="77777777" w:rsidR="008E0866" w:rsidRPr="00213323" w:rsidRDefault="008E0866" w:rsidP="00504B03">
            <w:pPr>
              <w:spacing w:after="80"/>
              <w:jc w:val="center"/>
              <w:rPr>
                <w:ins w:id="7202" w:author="Author"/>
              </w:rPr>
            </w:pPr>
          </w:p>
        </w:tc>
        <w:tc>
          <w:tcPr>
            <w:tcW w:w="990" w:type="dxa"/>
          </w:tcPr>
          <w:p w14:paraId="4E0457C2" w14:textId="77777777" w:rsidR="008E0866" w:rsidRPr="00213323" w:rsidRDefault="008E0866" w:rsidP="00504B03">
            <w:pPr>
              <w:spacing w:after="80"/>
              <w:jc w:val="center"/>
              <w:rPr>
                <w:ins w:id="7203" w:author="Author"/>
              </w:rPr>
            </w:pPr>
          </w:p>
        </w:tc>
        <w:tc>
          <w:tcPr>
            <w:tcW w:w="2520" w:type="dxa"/>
          </w:tcPr>
          <w:p w14:paraId="17A77D6E" w14:textId="77777777" w:rsidR="008E0866" w:rsidRPr="00213323" w:rsidRDefault="008E0866" w:rsidP="00504B03">
            <w:pPr>
              <w:spacing w:after="80"/>
              <w:rPr>
                <w:ins w:id="7204"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205"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206" w:author="Author"/>
        </w:trPr>
        <w:tc>
          <w:tcPr>
            <w:tcW w:w="2538" w:type="dxa"/>
          </w:tcPr>
          <w:p w14:paraId="02FA3BED" w14:textId="77777777" w:rsidR="00B90439" w:rsidRPr="00213323" w:rsidRDefault="00B90439" w:rsidP="00B90439">
            <w:pPr>
              <w:spacing w:after="80"/>
              <w:rPr>
                <w:ins w:id="7207" w:author="Author"/>
                <w:rFonts w:cs="Arial"/>
                <w:sz w:val="20"/>
                <w:szCs w:val="20"/>
              </w:rPr>
            </w:pPr>
            <w:ins w:id="7208"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209" w:author="Author"/>
                <w:rFonts w:cs="Arial"/>
                <w:szCs w:val="20"/>
              </w:rPr>
            </w:pPr>
            <w:ins w:id="7210"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211" w:author="Author"/>
                <w:szCs w:val="20"/>
              </w:rPr>
            </w:pPr>
            <w:ins w:id="7212" w:author="Author">
              <w:r w:rsidRPr="00213323">
                <w:rPr>
                  <w:szCs w:val="20"/>
                </w:rPr>
                <w:t>X</w:t>
              </w:r>
            </w:ins>
          </w:p>
        </w:tc>
        <w:tc>
          <w:tcPr>
            <w:tcW w:w="720" w:type="dxa"/>
          </w:tcPr>
          <w:p w14:paraId="0AAABC7B" w14:textId="77777777" w:rsidR="00B90439" w:rsidRPr="00213323" w:rsidRDefault="00B90439" w:rsidP="00B90439">
            <w:pPr>
              <w:spacing w:after="80"/>
              <w:jc w:val="center"/>
              <w:rPr>
                <w:ins w:id="7213" w:author="Author"/>
                <w:szCs w:val="20"/>
              </w:rPr>
            </w:pPr>
            <w:ins w:id="7214" w:author="Author">
              <w:r w:rsidRPr="00213323">
                <w:rPr>
                  <w:szCs w:val="20"/>
                </w:rPr>
                <w:t>X</w:t>
              </w:r>
            </w:ins>
          </w:p>
        </w:tc>
        <w:tc>
          <w:tcPr>
            <w:tcW w:w="540" w:type="dxa"/>
          </w:tcPr>
          <w:p w14:paraId="530D6EC2" w14:textId="77777777" w:rsidR="00B90439" w:rsidRPr="00213323" w:rsidRDefault="00B90439" w:rsidP="00B90439">
            <w:pPr>
              <w:spacing w:after="80"/>
              <w:jc w:val="center"/>
              <w:rPr>
                <w:ins w:id="7215" w:author="Author"/>
                <w:szCs w:val="20"/>
              </w:rPr>
            </w:pPr>
            <w:ins w:id="7216" w:author="Author">
              <w:r w:rsidRPr="00213323">
                <w:rPr>
                  <w:szCs w:val="20"/>
                </w:rPr>
                <w:t>X</w:t>
              </w:r>
            </w:ins>
          </w:p>
        </w:tc>
        <w:tc>
          <w:tcPr>
            <w:tcW w:w="990" w:type="dxa"/>
          </w:tcPr>
          <w:p w14:paraId="455EEB88" w14:textId="77777777" w:rsidR="00B90439" w:rsidRPr="00213323" w:rsidRDefault="00B90439" w:rsidP="00B90439">
            <w:pPr>
              <w:spacing w:after="80"/>
              <w:jc w:val="center"/>
              <w:rPr>
                <w:ins w:id="7217" w:author="Author"/>
                <w:rFonts w:cs="Arial"/>
                <w:szCs w:val="20"/>
              </w:rPr>
            </w:pPr>
            <w:ins w:id="7218"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219" w:author="Author"/>
                <w:rFonts w:cs="Arial"/>
                <w:szCs w:val="20"/>
              </w:rPr>
            </w:pPr>
            <w:ins w:id="7220"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221" w:author="Author"/>
                <w:rFonts w:cs="Arial"/>
                <w:b/>
                <w:szCs w:val="20"/>
              </w:rPr>
            </w:pPr>
          </w:p>
        </w:tc>
        <w:tc>
          <w:tcPr>
            <w:tcW w:w="900" w:type="dxa"/>
          </w:tcPr>
          <w:p w14:paraId="3C44781F" w14:textId="77777777" w:rsidR="00B90439" w:rsidRPr="00213323" w:rsidRDefault="00B90439" w:rsidP="00B90439">
            <w:pPr>
              <w:spacing w:after="80"/>
              <w:jc w:val="center"/>
              <w:rPr>
                <w:ins w:id="7222" w:author="Author"/>
                <w:rFonts w:cs="Arial"/>
                <w:b/>
                <w:szCs w:val="20"/>
              </w:rPr>
            </w:pPr>
          </w:p>
        </w:tc>
        <w:tc>
          <w:tcPr>
            <w:tcW w:w="630" w:type="dxa"/>
          </w:tcPr>
          <w:p w14:paraId="29C12437" w14:textId="77777777" w:rsidR="00B90439" w:rsidRPr="00213323" w:rsidRDefault="00B90439" w:rsidP="00B90439">
            <w:pPr>
              <w:spacing w:after="80"/>
              <w:jc w:val="center"/>
              <w:rPr>
                <w:ins w:id="7223" w:author="Author"/>
                <w:rFonts w:cs="Arial"/>
                <w:b/>
                <w:szCs w:val="20"/>
              </w:rPr>
            </w:pPr>
          </w:p>
        </w:tc>
        <w:tc>
          <w:tcPr>
            <w:tcW w:w="720" w:type="dxa"/>
          </w:tcPr>
          <w:p w14:paraId="71971B7C" w14:textId="77777777" w:rsidR="00B90439" w:rsidRPr="00213323" w:rsidRDefault="00B90439" w:rsidP="00B90439">
            <w:pPr>
              <w:spacing w:after="80"/>
              <w:jc w:val="center"/>
              <w:rPr>
                <w:ins w:id="7224"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t>Rx_Noise</w:t>
            </w:r>
            <w:ins w:id="7225"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226" w:author="Author"/>
        </w:trPr>
        <w:tc>
          <w:tcPr>
            <w:tcW w:w="3959" w:type="dxa"/>
            <w:vAlign w:val="center"/>
          </w:tcPr>
          <w:p w14:paraId="21EBC384" w14:textId="77777777" w:rsidR="00B90439" w:rsidRDefault="00B90439" w:rsidP="00487FC8">
            <w:pPr>
              <w:spacing w:after="80"/>
              <w:rPr>
                <w:ins w:id="7227" w:author="Author"/>
              </w:rPr>
            </w:pPr>
            <w:ins w:id="7228" w:author="Author">
              <w:r>
                <w:t>Rx_UniformNoise</w:t>
              </w:r>
            </w:ins>
          </w:p>
        </w:tc>
        <w:tc>
          <w:tcPr>
            <w:tcW w:w="3521" w:type="dxa"/>
            <w:vAlign w:val="center"/>
          </w:tcPr>
          <w:p w14:paraId="6CB85127" w14:textId="77777777" w:rsidR="00B90439" w:rsidRDefault="00B90439" w:rsidP="00487FC8">
            <w:pPr>
              <w:spacing w:after="80"/>
              <w:rPr>
                <w:ins w:id="7229" w:author="Author"/>
                <w:rFonts w:cs="Arial"/>
              </w:rPr>
            </w:pPr>
            <w:ins w:id="7230"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231" w:name="_Ref300060658"/>
      <w:bookmarkStart w:id="7232" w:name="_Toc518736888"/>
      <w:bookmarkEnd w:id="5154"/>
      <w:bookmarkEnd w:id="5155"/>
      <w:bookmarkEnd w:id="5156"/>
      <w:bookmarkEnd w:id="5157"/>
      <w:bookmarkEnd w:id="5158"/>
      <w:bookmarkEnd w:id="5159"/>
      <w:r w:rsidRPr="00213323">
        <w:t>EMI Parameters</w:t>
      </w:r>
      <w:bookmarkEnd w:id="7231"/>
      <w:bookmarkEnd w:id="7232"/>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233" w:name="_Toc203975966"/>
      <w:bookmarkStart w:id="7234" w:name="_Toc203976387"/>
      <w:bookmarkStart w:id="7235" w:name="_Toc203976525"/>
      <w:r w:rsidRPr="00213323">
        <w:rPr>
          <w:i/>
        </w:rPr>
        <w:t>Keyword:</w:t>
      </w:r>
      <w:r w:rsidR="00F47160" w:rsidRPr="00213323">
        <w:rPr>
          <w:i/>
        </w:rPr>
        <w:tab/>
      </w:r>
      <w:r w:rsidRPr="00213323">
        <w:rPr>
          <w:rStyle w:val="KeywordNameTOCChar"/>
        </w:rPr>
        <w:t>[Begin EMI Component]</w:t>
      </w:r>
      <w:bookmarkEnd w:id="7233"/>
      <w:bookmarkEnd w:id="7234"/>
      <w:bookmarkEnd w:id="7235"/>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77777777" w:rsidR="005F1462" w:rsidRPr="00213323" w:rsidRDefault="005F1462" w:rsidP="00685FB6">
      <w:pPr>
        <w:pStyle w:val="KeywordDescriptions"/>
      </w:pPr>
      <w:r w:rsidRPr="00213323">
        <w:t>Where 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236" w:name="_Toc203975967"/>
      <w:bookmarkStart w:id="7237" w:name="_Toc203976388"/>
      <w:bookmarkStart w:id="7238" w:name="_Toc203976526"/>
      <w:r w:rsidRPr="00213323">
        <w:rPr>
          <w:i/>
        </w:rPr>
        <w:t>Keyword:</w:t>
      </w:r>
      <w:r w:rsidR="007D02EA" w:rsidRPr="00213323">
        <w:rPr>
          <w:i/>
        </w:rPr>
        <w:tab/>
      </w:r>
      <w:r w:rsidRPr="00213323">
        <w:rPr>
          <w:rStyle w:val="KeywordNameTOCChar"/>
        </w:rPr>
        <w:t>[End EMI Component]</w:t>
      </w:r>
      <w:bookmarkEnd w:id="7236"/>
      <w:bookmarkEnd w:id="7237"/>
      <w:bookmarkEnd w:id="7238"/>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239" w:name="_Toc203975968"/>
      <w:bookmarkStart w:id="7240" w:name="_Toc203976389"/>
      <w:bookmarkStart w:id="7241" w:name="_Toc203976527"/>
      <w:r w:rsidRPr="00213323">
        <w:rPr>
          <w:i/>
        </w:rPr>
        <w:t>Keyword:</w:t>
      </w:r>
      <w:r w:rsidR="007D02EA" w:rsidRPr="00213323">
        <w:rPr>
          <w:i/>
        </w:rPr>
        <w:tab/>
      </w:r>
      <w:r w:rsidRPr="00213323">
        <w:rPr>
          <w:rStyle w:val="KeywordNameTOCChar"/>
        </w:rPr>
        <w:t>[Pin EMI]</w:t>
      </w:r>
      <w:bookmarkEnd w:id="7239"/>
      <w:bookmarkEnd w:id="7240"/>
      <w:bookmarkEnd w:id="7241"/>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242" w:name="_Toc203975969"/>
      <w:bookmarkStart w:id="7243" w:name="_Toc203976390"/>
      <w:bookmarkStart w:id="7244" w:name="_Toc203976528"/>
      <w:r w:rsidRPr="00213323">
        <w:rPr>
          <w:i/>
        </w:rPr>
        <w:t>Keyword:</w:t>
      </w:r>
      <w:r w:rsidR="00F9450B" w:rsidRPr="00213323">
        <w:rPr>
          <w:i/>
        </w:rPr>
        <w:tab/>
      </w:r>
      <w:r w:rsidRPr="00213323">
        <w:rPr>
          <w:rStyle w:val="KeywordNameTOCChar"/>
        </w:rPr>
        <w:t>[Pin Domain EMI]</w:t>
      </w:r>
      <w:bookmarkEnd w:id="7242"/>
      <w:bookmarkEnd w:id="7243"/>
      <w:bookmarkEnd w:id="7244"/>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213323">
        <w:t>Sub-Params:</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245" w:name="_Toc203975970"/>
      <w:bookmarkStart w:id="7246" w:name="_Toc203976391"/>
      <w:bookmarkStart w:id="7247" w:name="_Toc203976529"/>
      <w:r w:rsidRPr="00213323">
        <w:rPr>
          <w:i/>
        </w:rPr>
        <w:t>Keyword:</w:t>
      </w:r>
      <w:r w:rsidR="00AE681A" w:rsidRPr="00213323">
        <w:rPr>
          <w:i/>
        </w:rPr>
        <w:tab/>
      </w:r>
      <w:r w:rsidRPr="00213323">
        <w:rPr>
          <w:rStyle w:val="KeywordNameTOCChar"/>
        </w:rPr>
        <w:t>[Begin EMI Model]</w:t>
      </w:r>
      <w:bookmarkEnd w:id="7245"/>
      <w:bookmarkEnd w:id="7246"/>
      <w:bookmarkEnd w:id="7247"/>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77777777" w:rsidR="005F1462" w:rsidRPr="00213323" w:rsidRDefault="005F1462" w:rsidP="00685FB6">
      <w:pPr>
        <w:pStyle w:val="KeywordDescriptions"/>
      </w:pPr>
      <w:r w:rsidRPr="00213323">
        <w:t>Where 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77777777" w:rsidR="005F1462" w:rsidRPr="00213323" w:rsidRDefault="005F1462" w:rsidP="00685FB6">
      <w:pPr>
        <w:pStyle w:val="KeywordDescriptions"/>
      </w:pPr>
      <w:r w:rsidRPr="00213323">
        <w:t>Where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248" w:name="_Toc203975971"/>
      <w:bookmarkStart w:id="7249" w:name="_Toc203976392"/>
      <w:bookmarkStart w:id="7250" w:name="_Toc203976530"/>
      <w:r w:rsidRPr="00213323">
        <w:rPr>
          <w:i/>
        </w:rPr>
        <w:t>Keyword:</w:t>
      </w:r>
      <w:r w:rsidR="00AE681A" w:rsidRPr="00213323">
        <w:rPr>
          <w:i/>
        </w:rPr>
        <w:tab/>
      </w:r>
      <w:r w:rsidRPr="00213323">
        <w:rPr>
          <w:rStyle w:val="KeywordNameTOCChar"/>
        </w:rPr>
        <w:t>[End EMI Model]</w:t>
      </w:r>
      <w:bookmarkEnd w:id="7248"/>
      <w:bookmarkEnd w:id="7249"/>
      <w:bookmarkEnd w:id="7250"/>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251" w:author="Author"/>
        </w:rPr>
      </w:pPr>
      <w:ins w:id="7252" w:author="Author">
        <w:r>
          <w:br w:type="page"/>
        </w:r>
      </w:ins>
    </w:p>
    <w:p w14:paraId="31BC1633" w14:textId="77777777" w:rsidR="00075030" w:rsidRPr="00F36374" w:rsidRDefault="00075030">
      <w:pPr>
        <w:pStyle w:val="Heading1"/>
        <w:rPr>
          <w:ins w:id="7253" w:author="Author"/>
        </w:rPr>
        <w:pPrChange w:id="7254" w:author="Author">
          <w:pPr>
            <w:pStyle w:val="KeywordDescriptions"/>
          </w:pPr>
        </w:pPrChange>
      </w:pPr>
      <w:ins w:id="7255" w:author="Author">
        <w:del w:id="7256" w:author="Author">
          <w:r w:rsidRPr="00F36374" w:rsidDel="0034132A">
            <w:delText>1</w:delText>
          </w:r>
          <w:r w:rsidDel="0034132A">
            <w:delText>2</w:delText>
          </w:r>
          <w:r w:rsidRPr="00F36374" w:rsidDel="0034132A">
            <w:delText xml:space="preserve"> </w:delText>
          </w:r>
          <w:r w:rsidDel="0034132A">
            <w:delText xml:space="preserve"> </w:delText>
          </w:r>
        </w:del>
        <w:bookmarkStart w:id="7257" w:name="_Toc518736889"/>
        <w:r w:rsidRPr="00F36374">
          <w:t>INTERCONNECT MODEL</w:t>
        </w:r>
        <w:r>
          <w:t>ING</w:t>
        </w:r>
        <w:bookmarkEnd w:id="7257"/>
      </w:ins>
    </w:p>
    <w:p w14:paraId="17AC6F7B" w14:textId="77777777" w:rsidR="00075030" w:rsidRDefault="00075030" w:rsidP="00075030">
      <w:pPr>
        <w:rPr>
          <w:ins w:id="7258" w:author="Author"/>
          <w:rFonts w:ascii="Arial" w:hAnsi="Arial" w:cs="Arial"/>
          <w:b/>
        </w:rPr>
      </w:pPr>
    </w:p>
    <w:p w14:paraId="4D3D8A10" w14:textId="77777777" w:rsidR="00075030" w:rsidRPr="00746948" w:rsidRDefault="00075030" w:rsidP="00075030">
      <w:pPr>
        <w:rPr>
          <w:ins w:id="7259" w:author="Author"/>
          <w:rFonts w:ascii="Arial" w:hAnsi="Arial" w:cs="Arial"/>
          <w:b/>
        </w:rPr>
      </w:pPr>
      <w:ins w:id="7260"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261" w:author="Author"/>
        </w:rPr>
      </w:pPr>
      <w:ins w:id="7262"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263" w:author="Author"/>
        </w:rPr>
      </w:pPr>
    </w:p>
    <w:p w14:paraId="70DEF5F8" w14:textId="77777777" w:rsidR="00075030" w:rsidRPr="00746948" w:rsidRDefault="00075030" w:rsidP="00075030">
      <w:pPr>
        <w:rPr>
          <w:ins w:id="7264" w:author="Author"/>
        </w:rPr>
      </w:pPr>
      <w:ins w:id="7265"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266" w:author="Author"/>
        </w:rPr>
      </w:pPr>
      <w:ins w:id="7267"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268" w:author="Author"/>
        </w:rPr>
      </w:pPr>
      <w:ins w:id="7269"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270" w:author="Author"/>
        </w:rPr>
      </w:pPr>
      <w:ins w:id="7271" w:author="Author">
        <w:r>
          <w:t>b</w:t>
        </w:r>
        <w:r w:rsidRPr="00746948">
          <w:t>uffer, where the buffer itself connects to the die substrate and routing</w:t>
        </w:r>
      </w:ins>
    </w:p>
    <w:p w14:paraId="7744BA3E" w14:textId="77777777" w:rsidR="00075030" w:rsidRDefault="00075030" w:rsidP="00075030">
      <w:pPr>
        <w:rPr>
          <w:ins w:id="7272" w:author="Author"/>
        </w:rPr>
      </w:pPr>
    </w:p>
    <w:p w14:paraId="22A9DCF4" w14:textId="77777777" w:rsidR="00075030" w:rsidRPr="00746948" w:rsidRDefault="00075030" w:rsidP="00075030">
      <w:pPr>
        <w:rPr>
          <w:ins w:id="7273" w:author="Author"/>
        </w:rPr>
      </w:pPr>
      <w:ins w:id="7274" w:author="Author">
        <w:r>
          <w:t>The relationship between the terminals at the buffer, die pad, and pin interfaces is shown in the figure below.</w:t>
        </w:r>
      </w:ins>
    </w:p>
    <w:p w14:paraId="698E3D00" w14:textId="77777777" w:rsidR="00075030" w:rsidRPr="00746948" w:rsidRDefault="00075030" w:rsidP="00075030">
      <w:pPr>
        <w:rPr>
          <w:ins w:id="7275" w:author="Author"/>
        </w:rPr>
      </w:pPr>
    </w:p>
    <w:p w14:paraId="10C72A54" w14:textId="77777777" w:rsidR="00075030" w:rsidRDefault="00075030" w:rsidP="00075030">
      <w:pPr>
        <w:keepNext/>
        <w:jc w:val="center"/>
        <w:rPr>
          <w:ins w:id="7276" w:author="Author"/>
        </w:rPr>
      </w:pPr>
      <w:ins w:id="7277"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278" w:author="Author"/>
          <w:color w:val="000000" w:themeColor="text1"/>
          <w:sz w:val="24"/>
        </w:rPr>
      </w:pPr>
      <w:ins w:id="7279" w:author="Author">
        <w:r w:rsidRPr="00746948">
          <w:rPr>
            <w:color w:val="000000" w:themeColor="text1"/>
            <w:sz w:val="24"/>
          </w:rPr>
          <w:t>Figure 47 – Example Interconnect Model Structure</w:t>
        </w:r>
      </w:ins>
    </w:p>
    <w:p w14:paraId="438B7F10" w14:textId="77777777" w:rsidR="00075030" w:rsidRDefault="00075030" w:rsidP="00075030">
      <w:pPr>
        <w:jc w:val="center"/>
        <w:rPr>
          <w:ins w:id="7280" w:author="Author"/>
        </w:rPr>
      </w:pPr>
    </w:p>
    <w:p w14:paraId="59965CA8" w14:textId="77777777" w:rsidR="00075030" w:rsidRDefault="00075030" w:rsidP="00075030">
      <w:pPr>
        <w:rPr>
          <w:ins w:id="7281" w:author="Author"/>
        </w:rPr>
      </w:pPr>
    </w:p>
    <w:p w14:paraId="786D7CAF" w14:textId="77777777" w:rsidR="00075030" w:rsidRDefault="00075030" w:rsidP="00075030">
      <w:pPr>
        <w:rPr>
          <w:ins w:id="7282" w:author="Author"/>
        </w:rPr>
      </w:pPr>
      <w:ins w:id="7283"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284" w:author="Author"/>
        </w:rPr>
      </w:pPr>
    </w:p>
    <w:p w14:paraId="2EFB90B8" w14:textId="77777777" w:rsidR="00075030" w:rsidRPr="00746948" w:rsidRDefault="00075030" w:rsidP="00075030">
      <w:pPr>
        <w:rPr>
          <w:ins w:id="7285" w:author="Author"/>
        </w:rPr>
      </w:pPr>
      <w:ins w:id="7286"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287" w:author="Author"/>
        </w:rPr>
      </w:pPr>
    </w:p>
    <w:p w14:paraId="00DB6EFD" w14:textId="77777777" w:rsidR="00075030" w:rsidRPr="00024360" w:rsidRDefault="00075030" w:rsidP="00075030">
      <w:pPr>
        <w:rPr>
          <w:ins w:id="7288" w:author="Author"/>
        </w:rPr>
      </w:pPr>
      <w:ins w:id="7289"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290" w:author="Author"/>
        </w:rPr>
      </w:pPr>
    </w:p>
    <w:p w14:paraId="3FF29BA1" w14:textId="77777777" w:rsidR="00075030" w:rsidRPr="00746948" w:rsidRDefault="00075030" w:rsidP="00075030">
      <w:pPr>
        <w:rPr>
          <w:ins w:id="7291" w:author="Author"/>
        </w:rPr>
      </w:pPr>
    </w:p>
    <w:p w14:paraId="59493625" w14:textId="77777777" w:rsidR="00075030" w:rsidRPr="00746948" w:rsidRDefault="00075030" w:rsidP="00075030">
      <w:pPr>
        <w:rPr>
          <w:ins w:id="7292" w:author="Author"/>
        </w:rPr>
      </w:pPr>
      <w:ins w:id="7293"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294" w:author="Author"/>
        </w:rPr>
      </w:pPr>
    </w:p>
    <w:p w14:paraId="1EC43FD2" w14:textId="77777777" w:rsidR="00075030" w:rsidRDefault="00075030" w:rsidP="00075030">
      <w:pPr>
        <w:rPr>
          <w:ins w:id="7295" w:author="Author"/>
        </w:rPr>
      </w:pPr>
      <w:ins w:id="7296"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297" w:author="Author"/>
        </w:rPr>
      </w:pPr>
    </w:p>
    <w:p w14:paraId="155299D1" w14:textId="77777777" w:rsidR="00075030" w:rsidRDefault="00075030" w:rsidP="00075030">
      <w:pPr>
        <w:rPr>
          <w:ins w:id="7298" w:author="Author"/>
        </w:rPr>
      </w:pPr>
      <w:ins w:id="7299"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300" w:author="Author"/>
        </w:rPr>
      </w:pPr>
    </w:p>
    <w:p w14:paraId="637349E8" w14:textId="77777777" w:rsidR="00075030" w:rsidRDefault="00075030" w:rsidP="00075030">
      <w:pPr>
        <w:keepNext/>
        <w:jc w:val="center"/>
        <w:rPr>
          <w:ins w:id="7301" w:author="Author"/>
        </w:rPr>
      </w:pPr>
      <w:ins w:id="7302" w:author="Author">
        <w:r>
          <w:rPr>
            <w:noProof/>
            <w:lang w:eastAsia="en-US"/>
          </w:rPr>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303" w:author="Author"/>
          <w:color w:val="000000" w:themeColor="text1"/>
        </w:rPr>
      </w:pPr>
      <w:ins w:id="7304"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305" w:author="Author"/>
        </w:rPr>
      </w:pPr>
    </w:p>
    <w:p w14:paraId="484088FC" w14:textId="77777777" w:rsidR="00075030" w:rsidRPr="00746948" w:rsidRDefault="00075030" w:rsidP="00075030">
      <w:pPr>
        <w:rPr>
          <w:ins w:id="7306" w:author="Author"/>
        </w:rPr>
      </w:pPr>
    </w:p>
    <w:p w14:paraId="6ED418B7" w14:textId="77777777" w:rsidR="00075030" w:rsidRPr="00563626" w:rsidRDefault="00075030" w:rsidP="00075030">
      <w:pPr>
        <w:rPr>
          <w:ins w:id="7307" w:author="Author"/>
          <w:color w:val="1F497D"/>
        </w:rPr>
      </w:pPr>
      <w:ins w:id="7308"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309" w:author="Author"/>
        </w:rPr>
      </w:pPr>
    </w:p>
    <w:p w14:paraId="791A9664" w14:textId="77777777" w:rsidR="00075030" w:rsidRPr="000C5261" w:rsidRDefault="00075030" w:rsidP="00075030">
      <w:pPr>
        <w:rPr>
          <w:ins w:id="7310" w:author="Author"/>
        </w:rPr>
      </w:pPr>
      <w:ins w:id="7311"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312" w:author="Author"/>
        </w:rPr>
      </w:pPr>
    </w:p>
    <w:p w14:paraId="3D9096E0" w14:textId="77777777" w:rsidR="00075030" w:rsidRPr="00563626" w:rsidRDefault="00075030" w:rsidP="00075030">
      <w:pPr>
        <w:rPr>
          <w:ins w:id="7313" w:author="Author"/>
        </w:rPr>
      </w:pPr>
      <w:ins w:id="7314"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315" w:author="Author"/>
        </w:rPr>
      </w:pPr>
    </w:p>
    <w:p w14:paraId="5ACD7A8B" w14:textId="77777777" w:rsidR="00075030" w:rsidRPr="00B41CA8" w:rsidRDefault="00075030" w:rsidP="00075030">
      <w:pPr>
        <w:rPr>
          <w:ins w:id="7316" w:author="Author"/>
          <w:b/>
        </w:rPr>
      </w:pPr>
      <w:ins w:id="7317"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318" w:author="Author"/>
        </w:rPr>
      </w:pPr>
    </w:p>
    <w:p w14:paraId="7D3CD622" w14:textId="77777777" w:rsidR="00075030" w:rsidRDefault="00075030" w:rsidP="00075030">
      <w:pPr>
        <w:keepNext/>
        <w:jc w:val="center"/>
        <w:rPr>
          <w:ins w:id="7319" w:author="Author"/>
        </w:rPr>
      </w:pPr>
      <w:ins w:id="7320" w:author="Author">
        <w:r>
          <w:rPr>
            <w:noProof/>
            <w:lang w:eastAsia="en-US"/>
          </w:rPr>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321" w:author="Author"/>
          <w:color w:val="000000" w:themeColor="text1"/>
        </w:rPr>
      </w:pPr>
      <w:ins w:id="7322"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323" w:author="Author"/>
        </w:rPr>
      </w:pPr>
    </w:p>
    <w:p w14:paraId="65154899" w14:textId="77777777" w:rsidR="00075030" w:rsidRPr="00973E88" w:rsidRDefault="00075030" w:rsidP="00075030">
      <w:pPr>
        <w:rPr>
          <w:ins w:id="7324" w:author="Author"/>
        </w:rPr>
      </w:pPr>
      <w:ins w:id="7325"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326" w:author="Author"/>
        </w:rPr>
      </w:pPr>
    </w:p>
    <w:p w14:paraId="1688E59C" w14:textId="77777777" w:rsidR="00075030" w:rsidRPr="00973E88" w:rsidRDefault="00075030" w:rsidP="00075030">
      <w:pPr>
        <w:rPr>
          <w:ins w:id="7327" w:author="Author"/>
        </w:rPr>
      </w:pPr>
    </w:p>
    <w:p w14:paraId="1CDD5988" w14:textId="77777777" w:rsidR="00075030" w:rsidRPr="000C5261" w:rsidRDefault="00075030" w:rsidP="00075030">
      <w:pPr>
        <w:rPr>
          <w:ins w:id="7328" w:author="Author"/>
          <w:rFonts w:ascii="Arial" w:hAnsi="Arial" w:cs="Arial"/>
          <w:b/>
        </w:rPr>
      </w:pPr>
      <w:ins w:id="7329"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330" w:author="Author"/>
        </w:rPr>
      </w:pPr>
    </w:p>
    <w:p w14:paraId="5BC767F8" w14:textId="77777777" w:rsidR="00075030" w:rsidRDefault="00075030" w:rsidP="00075030">
      <w:pPr>
        <w:rPr>
          <w:ins w:id="7331" w:author="Author"/>
        </w:rPr>
      </w:pPr>
      <w:ins w:id="7332" w:author="Author">
        <w:r>
          <w:t>Terminal lines under the [Interconnect Model] keyword describe connections.</w:t>
        </w:r>
      </w:ins>
    </w:p>
    <w:p w14:paraId="0BEC7C93" w14:textId="77777777" w:rsidR="00075030" w:rsidRDefault="00075030" w:rsidP="00075030">
      <w:pPr>
        <w:rPr>
          <w:ins w:id="7333" w:author="Author"/>
        </w:rPr>
      </w:pPr>
    </w:p>
    <w:p w14:paraId="0A73C0F6" w14:textId="77777777" w:rsidR="00075030" w:rsidRDefault="00075030" w:rsidP="00075030">
      <w:pPr>
        <w:rPr>
          <w:ins w:id="7334" w:author="Author"/>
        </w:rPr>
      </w:pPr>
      <w:ins w:id="7335"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336" w:author="Author"/>
        </w:rPr>
      </w:pPr>
      <w:ins w:id="7337" w:author="Author">
        <w:r>
          <w:t>pins: I/O pin_name</w:t>
        </w:r>
      </w:ins>
    </w:p>
    <w:p w14:paraId="43B4232C" w14:textId="77777777" w:rsidR="00075030" w:rsidRDefault="00075030" w:rsidP="00075030">
      <w:pPr>
        <w:pStyle w:val="ListParagraph"/>
        <w:numPr>
          <w:ilvl w:val="0"/>
          <w:numId w:val="92"/>
        </w:numPr>
        <w:rPr>
          <w:ins w:id="7338" w:author="Author"/>
        </w:rPr>
      </w:pPr>
      <w:ins w:id="7339" w:author="Author">
        <w:r>
          <w:t>die pads: I/O pin_name</w:t>
        </w:r>
      </w:ins>
    </w:p>
    <w:p w14:paraId="70B625F9" w14:textId="77777777" w:rsidR="00075030" w:rsidRDefault="00075030" w:rsidP="00075030">
      <w:pPr>
        <w:pStyle w:val="ListParagraph"/>
        <w:numPr>
          <w:ilvl w:val="0"/>
          <w:numId w:val="92"/>
        </w:numPr>
        <w:rPr>
          <w:ins w:id="7340" w:author="Author"/>
        </w:rPr>
      </w:pPr>
      <w:ins w:id="7341" w:author="Author">
        <w:r>
          <w:t>buffer: I/O pin_name</w:t>
        </w:r>
      </w:ins>
    </w:p>
    <w:p w14:paraId="16DBBD3E" w14:textId="77777777" w:rsidR="00075030" w:rsidRDefault="00075030" w:rsidP="00075030">
      <w:pPr>
        <w:rPr>
          <w:ins w:id="7342" w:author="Author"/>
        </w:rPr>
      </w:pPr>
    </w:p>
    <w:p w14:paraId="06F7A9B3" w14:textId="77777777" w:rsidR="00075030" w:rsidRDefault="00075030" w:rsidP="00075030">
      <w:pPr>
        <w:rPr>
          <w:ins w:id="7343" w:author="Author"/>
        </w:rPr>
      </w:pPr>
      <w:ins w:id="734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345" w:author="Author"/>
        </w:rPr>
      </w:pPr>
      <w:ins w:id="7346" w:author="Author">
        <w:r>
          <w:t>p</w:t>
        </w:r>
        <w:r w:rsidRPr="00973E88">
          <w:t>ins</w:t>
        </w:r>
      </w:ins>
    </w:p>
    <w:p w14:paraId="3F788FF0" w14:textId="77777777" w:rsidR="00075030" w:rsidRPr="00973E88" w:rsidRDefault="00075030" w:rsidP="00075030">
      <w:pPr>
        <w:pStyle w:val="ListParagraph"/>
        <w:numPr>
          <w:ilvl w:val="0"/>
          <w:numId w:val="85"/>
        </w:numPr>
        <w:rPr>
          <w:ins w:id="7347" w:author="Author"/>
        </w:rPr>
      </w:pPr>
      <w:ins w:id="7348" w:author="Author">
        <w:r w:rsidRPr="00973E88">
          <w:t>a specific rail pin_name</w:t>
        </w:r>
      </w:ins>
    </w:p>
    <w:p w14:paraId="0F36C5E7" w14:textId="77777777" w:rsidR="00075030" w:rsidRPr="00973E88" w:rsidRDefault="00075030" w:rsidP="00075030">
      <w:pPr>
        <w:pStyle w:val="ListParagraph"/>
        <w:numPr>
          <w:ilvl w:val="0"/>
          <w:numId w:val="85"/>
        </w:numPr>
        <w:rPr>
          <w:ins w:id="7349" w:author="Author"/>
        </w:rPr>
      </w:pPr>
      <w:ins w:id="7350" w:author="Author">
        <w:r w:rsidRPr="00973E88">
          <w:t>all of the pins of a rail signal_name</w:t>
        </w:r>
      </w:ins>
    </w:p>
    <w:p w14:paraId="4352EEFB" w14:textId="77777777" w:rsidR="00075030" w:rsidRDefault="00075030" w:rsidP="00075030">
      <w:pPr>
        <w:pStyle w:val="ListParagraph"/>
        <w:numPr>
          <w:ilvl w:val="0"/>
          <w:numId w:val="85"/>
        </w:numPr>
        <w:rPr>
          <w:ins w:id="7351" w:author="Author"/>
        </w:rPr>
      </w:pPr>
      <w:ins w:id="7352" w:author="Author">
        <w:r w:rsidRPr="00973E88">
          <w:t>all of the pins of a bus_label</w:t>
        </w:r>
      </w:ins>
    </w:p>
    <w:p w14:paraId="5FA6F8A3" w14:textId="77777777" w:rsidR="00075030" w:rsidRPr="00973E88" w:rsidRDefault="00075030" w:rsidP="00075030">
      <w:pPr>
        <w:pStyle w:val="ListParagraph"/>
        <w:ind w:left="1080"/>
        <w:rPr>
          <w:ins w:id="7353" w:author="Author"/>
        </w:rPr>
      </w:pPr>
    </w:p>
    <w:p w14:paraId="239D5CCF" w14:textId="77777777" w:rsidR="00075030" w:rsidRPr="00973E88" w:rsidRDefault="00075030" w:rsidP="00075030">
      <w:pPr>
        <w:pStyle w:val="ListParagraph"/>
        <w:numPr>
          <w:ilvl w:val="0"/>
          <w:numId w:val="87"/>
        </w:numPr>
        <w:rPr>
          <w:ins w:id="7354" w:author="Author"/>
        </w:rPr>
      </w:pPr>
      <w:ins w:id="7355" w:author="Author">
        <w:r>
          <w:t>die pad</w:t>
        </w:r>
        <w:r w:rsidRPr="00973E88">
          <w:t>s</w:t>
        </w:r>
      </w:ins>
    </w:p>
    <w:p w14:paraId="66FE31A3" w14:textId="77777777" w:rsidR="00075030" w:rsidRDefault="00075030" w:rsidP="00075030">
      <w:pPr>
        <w:pStyle w:val="ListParagraph"/>
        <w:numPr>
          <w:ilvl w:val="0"/>
          <w:numId w:val="85"/>
        </w:numPr>
        <w:rPr>
          <w:ins w:id="7356" w:author="Author"/>
        </w:rPr>
      </w:pPr>
      <w:ins w:id="7357"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358" w:author="Author"/>
        </w:rPr>
      </w:pPr>
      <w:ins w:id="7359"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360" w:author="Author"/>
        </w:rPr>
      </w:pPr>
      <w:ins w:id="7361" w:author="Author">
        <w:r w:rsidRPr="00973E88">
          <w:t xml:space="preserve">a specific </w:t>
        </w:r>
        <w:r>
          <w:t>die pad pad_name</w:t>
        </w:r>
      </w:ins>
    </w:p>
    <w:p w14:paraId="76F44E0E" w14:textId="77777777" w:rsidR="00075030" w:rsidRPr="00973E88" w:rsidRDefault="00075030" w:rsidP="00075030">
      <w:pPr>
        <w:pStyle w:val="ListParagraph"/>
        <w:ind w:left="1080"/>
        <w:rPr>
          <w:ins w:id="7362" w:author="Author"/>
        </w:rPr>
      </w:pPr>
    </w:p>
    <w:p w14:paraId="156365C6" w14:textId="77777777" w:rsidR="00075030" w:rsidRPr="00973E88" w:rsidRDefault="00075030" w:rsidP="00075030">
      <w:pPr>
        <w:pStyle w:val="ListParagraph"/>
        <w:numPr>
          <w:ilvl w:val="0"/>
          <w:numId w:val="87"/>
        </w:numPr>
        <w:rPr>
          <w:ins w:id="7363" w:author="Author"/>
        </w:rPr>
      </w:pPr>
      <w:ins w:id="7364"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365" w:author="Author"/>
        </w:rPr>
      </w:pPr>
      <w:ins w:id="7366"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367" w:author="Author"/>
        </w:rPr>
      </w:pPr>
      <w:ins w:id="7368"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369" w:author="Author"/>
        </w:rPr>
      </w:pPr>
      <w:ins w:id="7370"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371" w:author="Author"/>
        </w:rPr>
      </w:pPr>
    </w:p>
    <w:p w14:paraId="33B52365" w14:textId="77777777" w:rsidR="00075030" w:rsidRPr="00756484" w:rsidRDefault="00075030" w:rsidP="00075030">
      <w:pPr>
        <w:pStyle w:val="TableCaption"/>
        <w:spacing w:after="80"/>
        <w:rPr>
          <w:ins w:id="7372" w:author="Author"/>
        </w:rPr>
      </w:pPr>
      <w:ins w:id="7373"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374" w:author="Author"/>
        </w:rPr>
      </w:pPr>
    </w:p>
    <w:p w14:paraId="0CA95B3F" w14:textId="77777777" w:rsidR="00075030" w:rsidRPr="00213323" w:rsidRDefault="00075030" w:rsidP="00075030">
      <w:pPr>
        <w:pStyle w:val="TableCaption"/>
        <w:spacing w:after="80"/>
        <w:rPr>
          <w:ins w:id="7375" w:author="Author"/>
        </w:rPr>
      </w:pPr>
      <w:ins w:id="7376"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377"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378" w:author="Author"/>
                <w:b/>
              </w:rPr>
            </w:pPr>
            <w:ins w:id="7379"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380" w:author="Author"/>
                <w:b/>
              </w:rPr>
            </w:pPr>
            <w:ins w:id="7381" w:author="Author">
              <w:r w:rsidRPr="00213323">
                <w:rPr>
                  <w:b/>
                </w:rPr>
                <w:t>Notes</w:t>
              </w:r>
            </w:ins>
          </w:p>
        </w:tc>
      </w:tr>
      <w:tr w:rsidR="00075030" w:rsidRPr="00213323" w14:paraId="240FCB42" w14:textId="77777777" w:rsidTr="001167D1">
        <w:trPr>
          <w:ins w:id="7382" w:author="Author"/>
        </w:trPr>
        <w:tc>
          <w:tcPr>
            <w:tcW w:w="4816" w:type="dxa"/>
          </w:tcPr>
          <w:p w14:paraId="0CB0AFC2" w14:textId="77777777" w:rsidR="00075030" w:rsidRPr="00213323" w:rsidRDefault="00075030" w:rsidP="001167D1">
            <w:pPr>
              <w:spacing w:after="80"/>
              <w:rPr>
                <w:ins w:id="7383" w:author="Author"/>
              </w:rPr>
            </w:pPr>
            <w:ins w:id="7384" w:author="Author">
              <w:r>
                <w:t>[Interconnect Model Set]</w:t>
              </w:r>
            </w:ins>
          </w:p>
        </w:tc>
        <w:tc>
          <w:tcPr>
            <w:tcW w:w="5004" w:type="dxa"/>
          </w:tcPr>
          <w:p w14:paraId="71534F22" w14:textId="77777777" w:rsidR="00075030" w:rsidRPr="00213323" w:rsidRDefault="00075030" w:rsidP="001167D1">
            <w:pPr>
              <w:spacing w:after="80"/>
              <w:rPr>
                <w:ins w:id="7385" w:author="Author"/>
                <w:rFonts w:cs="Arial"/>
                <w:b/>
              </w:rPr>
            </w:pPr>
          </w:p>
        </w:tc>
      </w:tr>
      <w:tr w:rsidR="00075030" w:rsidRPr="00213323" w14:paraId="30A24E74" w14:textId="77777777" w:rsidTr="001167D1">
        <w:trPr>
          <w:ins w:id="7386" w:author="Author"/>
        </w:trPr>
        <w:tc>
          <w:tcPr>
            <w:tcW w:w="4816" w:type="dxa"/>
          </w:tcPr>
          <w:p w14:paraId="0CF558DA" w14:textId="77777777" w:rsidR="00075030" w:rsidRPr="00B77693" w:rsidRDefault="00075030" w:rsidP="001167D1">
            <w:pPr>
              <w:spacing w:after="80"/>
              <w:rPr>
                <w:ins w:id="7387" w:author="Author"/>
                <w:rFonts w:cs="Arial"/>
                <w:b/>
              </w:rPr>
            </w:pPr>
            <w:ins w:id="7388" w:author="Author">
              <w:r>
                <w:t>[</w:t>
              </w:r>
              <w:r w:rsidRPr="00B77693">
                <w:t>Manufacturer</w:t>
              </w:r>
              <w:r>
                <w:t>]</w:t>
              </w:r>
            </w:ins>
          </w:p>
        </w:tc>
        <w:tc>
          <w:tcPr>
            <w:tcW w:w="5004" w:type="dxa"/>
          </w:tcPr>
          <w:p w14:paraId="3B5E6DAD" w14:textId="77777777" w:rsidR="00075030" w:rsidRPr="00B77693" w:rsidRDefault="00075030" w:rsidP="001167D1">
            <w:pPr>
              <w:spacing w:after="80"/>
              <w:rPr>
                <w:ins w:id="7389" w:author="Author"/>
                <w:rFonts w:cs="Arial"/>
                <w:b/>
              </w:rPr>
            </w:pPr>
            <w:ins w:id="7390" w:author="Author">
              <w:r>
                <w:t>(note 1</w:t>
              </w:r>
              <w:r w:rsidRPr="00213323">
                <w:t>)</w:t>
              </w:r>
            </w:ins>
          </w:p>
        </w:tc>
      </w:tr>
      <w:tr w:rsidR="00075030" w:rsidRPr="00213323" w14:paraId="4B9A8B67" w14:textId="77777777" w:rsidTr="001167D1">
        <w:trPr>
          <w:ins w:id="7391" w:author="Author"/>
        </w:trPr>
        <w:tc>
          <w:tcPr>
            <w:tcW w:w="4816" w:type="dxa"/>
          </w:tcPr>
          <w:p w14:paraId="5DA8925A" w14:textId="77777777" w:rsidR="00075030" w:rsidRPr="00B77693" w:rsidRDefault="00075030" w:rsidP="001167D1">
            <w:pPr>
              <w:spacing w:after="80"/>
              <w:rPr>
                <w:ins w:id="7392" w:author="Author"/>
                <w:rFonts w:cs="Arial"/>
                <w:b/>
              </w:rPr>
            </w:pPr>
            <w:ins w:id="7393" w:author="Author">
              <w:r>
                <w:t>[</w:t>
              </w:r>
              <w:r w:rsidRPr="00B77693">
                <w:t>Description</w:t>
              </w:r>
              <w:r>
                <w:t>]</w:t>
              </w:r>
            </w:ins>
          </w:p>
        </w:tc>
        <w:tc>
          <w:tcPr>
            <w:tcW w:w="5004" w:type="dxa"/>
          </w:tcPr>
          <w:p w14:paraId="27037B36" w14:textId="77777777" w:rsidR="00075030" w:rsidRPr="00B77693" w:rsidRDefault="00075030" w:rsidP="001167D1">
            <w:pPr>
              <w:spacing w:after="80"/>
              <w:rPr>
                <w:ins w:id="7394" w:author="Author"/>
                <w:rFonts w:cs="Arial"/>
                <w:b/>
              </w:rPr>
            </w:pPr>
            <w:ins w:id="7395" w:author="Author">
              <w:r>
                <w:t>(note 1</w:t>
              </w:r>
              <w:r w:rsidRPr="00213323">
                <w:t>)</w:t>
              </w:r>
            </w:ins>
          </w:p>
        </w:tc>
      </w:tr>
      <w:tr w:rsidR="00075030" w:rsidRPr="00213323" w14:paraId="3B38BCE9" w14:textId="77777777" w:rsidTr="001167D1">
        <w:trPr>
          <w:ins w:id="7396" w:author="Author"/>
        </w:trPr>
        <w:tc>
          <w:tcPr>
            <w:tcW w:w="4816" w:type="dxa"/>
          </w:tcPr>
          <w:p w14:paraId="02E2BE85" w14:textId="77777777" w:rsidR="00075030" w:rsidRDefault="00075030" w:rsidP="001167D1">
            <w:pPr>
              <w:spacing w:after="80"/>
              <w:rPr>
                <w:ins w:id="7397" w:author="Author"/>
              </w:rPr>
            </w:pPr>
            <w:ins w:id="7398"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399" w:author="Author"/>
              </w:rPr>
            </w:pPr>
            <w:ins w:id="7400" w:author="Author">
              <w:r>
                <w:t>(note 2</w:t>
              </w:r>
              <w:r w:rsidRPr="00213323">
                <w:t>)</w:t>
              </w:r>
            </w:ins>
          </w:p>
        </w:tc>
      </w:tr>
      <w:tr w:rsidR="00075030" w:rsidRPr="00213323" w14:paraId="6DBED4B3" w14:textId="77777777" w:rsidTr="001167D1">
        <w:trPr>
          <w:ins w:id="7401" w:author="Author"/>
        </w:trPr>
        <w:tc>
          <w:tcPr>
            <w:tcW w:w="4816" w:type="dxa"/>
          </w:tcPr>
          <w:p w14:paraId="0AB41189" w14:textId="77777777" w:rsidR="00075030" w:rsidRPr="00213323" w:rsidRDefault="00075030" w:rsidP="001167D1">
            <w:pPr>
              <w:spacing w:after="80"/>
              <w:rPr>
                <w:ins w:id="7402" w:author="Author"/>
              </w:rPr>
            </w:pPr>
            <w:ins w:id="7403" w:author="Author">
              <w:r>
                <w:t>Param</w:t>
              </w:r>
            </w:ins>
          </w:p>
        </w:tc>
        <w:tc>
          <w:tcPr>
            <w:tcW w:w="5004" w:type="dxa"/>
          </w:tcPr>
          <w:p w14:paraId="391174E9" w14:textId="77777777" w:rsidR="00075030" w:rsidRPr="00213323" w:rsidRDefault="00075030" w:rsidP="001167D1">
            <w:pPr>
              <w:spacing w:after="80"/>
              <w:rPr>
                <w:ins w:id="7404" w:author="Author"/>
              </w:rPr>
            </w:pPr>
          </w:p>
        </w:tc>
      </w:tr>
      <w:tr w:rsidR="00075030" w:rsidRPr="00213323" w14:paraId="280FB03C" w14:textId="77777777" w:rsidTr="001167D1">
        <w:trPr>
          <w:ins w:id="7405" w:author="Author"/>
        </w:trPr>
        <w:tc>
          <w:tcPr>
            <w:tcW w:w="4816" w:type="dxa"/>
          </w:tcPr>
          <w:p w14:paraId="4CF2D0DC" w14:textId="77777777" w:rsidR="00075030" w:rsidRPr="00213323" w:rsidRDefault="00075030" w:rsidP="001167D1">
            <w:pPr>
              <w:spacing w:after="80"/>
              <w:rPr>
                <w:ins w:id="7406" w:author="Author"/>
                <w:rFonts w:cs="Arial"/>
                <w:b/>
              </w:rPr>
            </w:pPr>
            <w:ins w:id="7407" w:author="Author">
              <w:r>
                <w:t>File_TS</w:t>
              </w:r>
            </w:ins>
          </w:p>
        </w:tc>
        <w:tc>
          <w:tcPr>
            <w:tcW w:w="5004" w:type="dxa"/>
          </w:tcPr>
          <w:p w14:paraId="1A436F40" w14:textId="77777777" w:rsidR="00075030" w:rsidRPr="00213323" w:rsidRDefault="00075030" w:rsidP="001167D1">
            <w:pPr>
              <w:spacing w:after="80"/>
              <w:rPr>
                <w:ins w:id="7408" w:author="Author"/>
                <w:rFonts w:cs="Arial"/>
                <w:b/>
              </w:rPr>
            </w:pPr>
            <w:ins w:id="7409" w:author="Author">
              <w:r>
                <w:t>(note 3</w:t>
              </w:r>
              <w:r w:rsidRPr="00213323">
                <w:t>)</w:t>
              </w:r>
            </w:ins>
          </w:p>
        </w:tc>
      </w:tr>
      <w:tr w:rsidR="00075030" w:rsidRPr="00213323" w14:paraId="38A40251" w14:textId="77777777" w:rsidTr="001167D1">
        <w:trPr>
          <w:ins w:id="7410" w:author="Author"/>
        </w:trPr>
        <w:tc>
          <w:tcPr>
            <w:tcW w:w="4816" w:type="dxa"/>
          </w:tcPr>
          <w:p w14:paraId="7CE8BA4C" w14:textId="77777777" w:rsidR="00075030" w:rsidRPr="00213323" w:rsidRDefault="00075030" w:rsidP="001167D1">
            <w:pPr>
              <w:spacing w:after="80"/>
              <w:rPr>
                <w:ins w:id="7411" w:author="Author"/>
              </w:rPr>
            </w:pPr>
            <w:ins w:id="7412" w:author="Author">
              <w:r>
                <w:t>File_IBIS-ISS</w:t>
              </w:r>
            </w:ins>
          </w:p>
        </w:tc>
        <w:tc>
          <w:tcPr>
            <w:tcW w:w="5004" w:type="dxa"/>
          </w:tcPr>
          <w:p w14:paraId="073FE0E9" w14:textId="77777777" w:rsidR="00075030" w:rsidRPr="00213323" w:rsidRDefault="00075030" w:rsidP="001167D1">
            <w:pPr>
              <w:spacing w:after="80"/>
              <w:rPr>
                <w:ins w:id="7413" w:author="Author"/>
              </w:rPr>
            </w:pPr>
            <w:ins w:id="7414" w:author="Author">
              <w:r w:rsidRPr="00213323">
                <w:t xml:space="preserve">(note </w:t>
              </w:r>
              <w:r>
                <w:t>3</w:t>
              </w:r>
              <w:r w:rsidRPr="00213323">
                <w:t>)</w:t>
              </w:r>
            </w:ins>
          </w:p>
        </w:tc>
      </w:tr>
      <w:tr w:rsidR="00075030" w:rsidRPr="00213323" w14:paraId="3027F590" w14:textId="77777777" w:rsidTr="001167D1">
        <w:trPr>
          <w:ins w:id="7415" w:author="Author"/>
        </w:trPr>
        <w:tc>
          <w:tcPr>
            <w:tcW w:w="4816" w:type="dxa"/>
          </w:tcPr>
          <w:p w14:paraId="06F9B5B2" w14:textId="77777777" w:rsidR="00075030" w:rsidRDefault="00075030" w:rsidP="001167D1">
            <w:pPr>
              <w:spacing w:after="80"/>
              <w:rPr>
                <w:ins w:id="7416" w:author="Author"/>
              </w:rPr>
            </w:pPr>
            <w:ins w:id="7417" w:author="Author">
              <w:r>
                <w:t>Unused_port_termination</w:t>
              </w:r>
            </w:ins>
          </w:p>
        </w:tc>
        <w:tc>
          <w:tcPr>
            <w:tcW w:w="5004" w:type="dxa"/>
          </w:tcPr>
          <w:p w14:paraId="34BC2018" w14:textId="77777777" w:rsidR="00075030" w:rsidRDefault="00075030" w:rsidP="001167D1">
            <w:pPr>
              <w:spacing w:after="80"/>
              <w:rPr>
                <w:ins w:id="7418" w:author="Author"/>
              </w:rPr>
            </w:pPr>
            <w:ins w:id="7419" w:author="Author">
              <w:r>
                <w:t>(note 4)</w:t>
              </w:r>
            </w:ins>
          </w:p>
        </w:tc>
      </w:tr>
      <w:tr w:rsidR="00075030" w14:paraId="18F511ED" w14:textId="77777777" w:rsidTr="001167D1">
        <w:trPr>
          <w:ins w:id="7420" w:author="Author"/>
        </w:trPr>
        <w:tc>
          <w:tcPr>
            <w:tcW w:w="4816" w:type="dxa"/>
          </w:tcPr>
          <w:p w14:paraId="08045BAD" w14:textId="77777777" w:rsidR="00075030" w:rsidRDefault="00075030" w:rsidP="001167D1">
            <w:pPr>
              <w:spacing w:after="80"/>
              <w:rPr>
                <w:ins w:id="7421" w:author="Author"/>
              </w:rPr>
            </w:pPr>
            <w:ins w:id="7422"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423" w:author="Author"/>
              </w:rPr>
            </w:pPr>
            <w:ins w:id="7424" w:author="Author">
              <w:r>
                <w:t>(note 5)</w:t>
              </w:r>
            </w:ins>
          </w:p>
        </w:tc>
      </w:tr>
      <w:tr w:rsidR="00075030" w:rsidRPr="00213323" w14:paraId="76BD8C6F" w14:textId="77777777" w:rsidTr="001167D1">
        <w:trPr>
          <w:ins w:id="7425" w:author="Author"/>
        </w:trPr>
        <w:tc>
          <w:tcPr>
            <w:tcW w:w="4816" w:type="dxa"/>
          </w:tcPr>
          <w:p w14:paraId="0CBD6AA5" w14:textId="77777777" w:rsidR="00075030" w:rsidRPr="00213323" w:rsidRDefault="00075030" w:rsidP="001167D1">
            <w:pPr>
              <w:spacing w:after="80"/>
              <w:rPr>
                <w:ins w:id="7426" w:author="Author"/>
                <w:rFonts w:cs="Arial"/>
                <w:b/>
              </w:rPr>
            </w:pPr>
            <w:ins w:id="7427" w:author="Author">
              <w:r>
                <w:t>&lt;terminal line&gt;</w:t>
              </w:r>
            </w:ins>
          </w:p>
        </w:tc>
        <w:tc>
          <w:tcPr>
            <w:tcW w:w="5004" w:type="dxa"/>
          </w:tcPr>
          <w:p w14:paraId="59B10299" w14:textId="77777777" w:rsidR="00075030" w:rsidRPr="00213323" w:rsidRDefault="00075030" w:rsidP="001167D1">
            <w:pPr>
              <w:spacing w:after="80"/>
              <w:rPr>
                <w:ins w:id="7428" w:author="Author"/>
                <w:rFonts w:cs="Arial"/>
                <w:b/>
              </w:rPr>
            </w:pPr>
            <w:ins w:id="7429" w:author="Author">
              <w:r>
                <w:t>(note 6)</w:t>
              </w:r>
            </w:ins>
          </w:p>
        </w:tc>
      </w:tr>
      <w:tr w:rsidR="00075030" w:rsidRPr="00213323" w14:paraId="55D61063" w14:textId="77777777" w:rsidTr="001167D1">
        <w:trPr>
          <w:ins w:id="7430" w:author="Author"/>
        </w:trPr>
        <w:tc>
          <w:tcPr>
            <w:tcW w:w="4816" w:type="dxa"/>
          </w:tcPr>
          <w:p w14:paraId="60C16AE5" w14:textId="77777777" w:rsidR="00075030" w:rsidRPr="00213323" w:rsidRDefault="00075030" w:rsidP="001167D1">
            <w:pPr>
              <w:spacing w:after="80"/>
              <w:rPr>
                <w:ins w:id="7431" w:author="Author"/>
                <w:rFonts w:cs="Arial"/>
                <w:b/>
              </w:rPr>
            </w:pPr>
            <w:ins w:id="7432" w:author="Author">
              <w:r w:rsidRPr="00213323">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433" w:author="Author"/>
                <w:rFonts w:cs="Arial"/>
                <w:b/>
              </w:rPr>
            </w:pPr>
            <w:ins w:id="7434" w:author="Author">
              <w:r w:rsidRPr="00213323">
                <w:t xml:space="preserve">(note </w:t>
              </w:r>
              <w:r>
                <w:t>7</w:t>
              </w:r>
              <w:r w:rsidRPr="00213323">
                <w:t>)</w:t>
              </w:r>
            </w:ins>
          </w:p>
        </w:tc>
      </w:tr>
      <w:tr w:rsidR="00075030" w:rsidRPr="00213323" w14:paraId="3E2399DE" w14:textId="77777777" w:rsidTr="001167D1">
        <w:trPr>
          <w:ins w:id="7435" w:author="Author"/>
        </w:trPr>
        <w:tc>
          <w:tcPr>
            <w:tcW w:w="4816" w:type="dxa"/>
          </w:tcPr>
          <w:p w14:paraId="103F8102" w14:textId="77777777" w:rsidR="00075030" w:rsidRPr="00213323" w:rsidRDefault="00075030" w:rsidP="001167D1">
            <w:pPr>
              <w:spacing w:after="80"/>
              <w:rPr>
                <w:ins w:id="7436" w:author="Author"/>
              </w:rPr>
            </w:pPr>
            <w:ins w:id="7437" w:author="Author">
              <w:r>
                <w:t>[End Interconnect Model Set]</w:t>
              </w:r>
            </w:ins>
          </w:p>
        </w:tc>
        <w:tc>
          <w:tcPr>
            <w:tcW w:w="5004" w:type="dxa"/>
          </w:tcPr>
          <w:p w14:paraId="6F44D170" w14:textId="77777777" w:rsidR="00075030" w:rsidRPr="00213323" w:rsidRDefault="00075030" w:rsidP="001167D1">
            <w:pPr>
              <w:spacing w:after="80"/>
              <w:rPr>
                <w:ins w:id="7438" w:author="Author"/>
              </w:rPr>
            </w:pPr>
            <w:ins w:id="7439" w:author="Author">
              <w:r>
                <w:t>(note 8)</w:t>
              </w:r>
            </w:ins>
          </w:p>
        </w:tc>
      </w:tr>
      <w:tr w:rsidR="00075030" w:rsidRPr="00213323" w14:paraId="6E99B0FF" w14:textId="77777777" w:rsidTr="001167D1">
        <w:trPr>
          <w:ins w:id="7440" w:author="Author"/>
        </w:trPr>
        <w:tc>
          <w:tcPr>
            <w:tcW w:w="9820" w:type="dxa"/>
            <w:gridSpan w:val="2"/>
          </w:tcPr>
          <w:p w14:paraId="76D2ADF1" w14:textId="77777777" w:rsidR="00075030" w:rsidRDefault="00075030" w:rsidP="001167D1">
            <w:pPr>
              <w:spacing w:after="80"/>
              <w:ind w:left="810" w:hanging="810"/>
              <w:rPr>
                <w:ins w:id="7441" w:author="Author"/>
              </w:rPr>
            </w:pPr>
            <w:ins w:id="7442"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443" w:author="Author"/>
              </w:rPr>
            </w:pPr>
            <w:ins w:id="7444" w:author="Author">
              <w:r>
                <w:t>Note 2  At least one [Interconnect Model] is required for each [Interconnect Model Set].</w:t>
              </w:r>
            </w:ins>
          </w:p>
          <w:p w14:paraId="2AAF271C" w14:textId="77777777" w:rsidR="00075030" w:rsidRDefault="00075030" w:rsidP="001167D1">
            <w:pPr>
              <w:spacing w:after="80"/>
              <w:ind w:left="810" w:hanging="810"/>
              <w:rPr>
                <w:ins w:id="7445" w:author="Author"/>
              </w:rPr>
            </w:pPr>
            <w:ins w:id="7446"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447" w:author="Author"/>
              </w:rPr>
            </w:pPr>
            <w:ins w:id="7448"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449" w:author="Author"/>
              </w:rPr>
            </w:pPr>
            <w:ins w:id="7450"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451" w:author="Author"/>
              </w:rPr>
            </w:pPr>
            <w:ins w:id="7452" w:author="Author">
              <w:r>
                <w:t>Note 6  See text below.</w:t>
              </w:r>
            </w:ins>
          </w:p>
          <w:p w14:paraId="402D9406" w14:textId="77777777" w:rsidR="00075030" w:rsidRDefault="00075030" w:rsidP="001167D1">
            <w:pPr>
              <w:spacing w:after="80"/>
              <w:ind w:left="810" w:hanging="810"/>
              <w:rPr>
                <w:ins w:id="7453" w:author="Author"/>
              </w:rPr>
            </w:pPr>
            <w:ins w:id="7454"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455" w:author="Author"/>
              </w:rPr>
            </w:pPr>
            <w:ins w:id="7456"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457" w:author="Author"/>
          <w:rFonts w:ascii="Times New Roman" w:hAnsi="Times New Roman" w:cs="Times New Roman"/>
          <w:sz w:val="24"/>
          <w:szCs w:val="24"/>
        </w:rPr>
      </w:pPr>
    </w:p>
    <w:p w14:paraId="31CED5A7" w14:textId="77777777" w:rsidR="00075030" w:rsidRPr="00213323" w:rsidRDefault="00075030" w:rsidP="00075030">
      <w:pPr>
        <w:spacing w:after="80"/>
        <w:rPr>
          <w:ins w:id="7458" w:author="Author"/>
        </w:rPr>
      </w:pPr>
      <w:ins w:id="7459"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460" w:author="Author"/>
        </w:rPr>
      </w:pPr>
      <w:ins w:id="7461"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462" w:author="Author"/>
        </w:rPr>
      </w:pPr>
      <w:ins w:id="7463"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464" w:author="Author"/>
        </w:rPr>
      </w:pPr>
      <w:ins w:id="7465" w:author="Author">
        <w:r w:rsidRPr="00213323">
          <w:t>&lt;</w:t>
        </w:r>
        <w:r>
          <w:t>stem</w:t>
        </w:r>
        <w:r w:rsidRPr="00213323">
          <w:t>&gt;.</w:t>
        </w:r>
        <w:r>
          <w:t>ims</w:t>
        </w:r>
      </w:ins>
    </w:p>
    <w:p w14:paraId="4CE96EA9" w14:textId="77777777" w:rsidR="00075030" w:rsidRPr="009261EF" w:rsidRDefault="00075030" w:rsidP="00075030">
      <w:pPr>
        <w:spacing w:after="80"/>
        <w:rPr>
          <w:ins w:id="7466" w:author="Author"/>
          <w:color w:val="000000" w:themeColor="text1"/>
        </w:rPr>
      </w:pPr>
      <w:ins w:id="7467"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468" w:author="Author"/>
          <w:color w:val="000000" w:themeColor="text1"/>
        </w:rPr>
      </w:pPr>
      <w:ins w:id="7469"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470" w:author="Author"/>
        </w:rPr>
      </w:pPr>
    </w:p>
    <w:p w14:paraId="2EFC3E58" w14:textId="77777777" w:rsidR="00075030" w:rsidRPr="00213323" w:rsidRDefault="00075030" w:rsidP="00075030">
      <w:pPr>
        <w:pStyle w:val="KeywordDescriptions"/>
        <w:keepNext/>
        <w:rPr>
          <w:ins w:id="7471" w:author="Author"/>
          <w:rStyle w:val="KeywordNameTOCChar"/>
        </w:rPr>
      </w:pPr>
      <w:ins w:id="7472"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473" w:author="Author"/>
        </w:rPr>
      </w:pPr>
      <w:ins w:id="7474" w:author="Author">
        <w:r w:rsidRPr="00213323">
          <w:rPr>
            <w:i/>
          </w:rPr>
          <w:t>Required:</w:t>
        </w:r>
        <w:r w:rsidRPr="00213323">
          <w:tab/>
          <w:t>No</w:t>
        </w:r>
      </w:ins>
    </w:p>
    <w:p w14:paraId="2C4BFD9A" w14:textId="77777777" w:rsidR="00075030" w:rsidRDefault="00075030" w:rsidP="00075030">
      <w:pPr>
        <w:pStyle w:val="KeywordDescriptions"/>
        <w:keepNext/>
        <w:rPr>
          <w:ins w:id="7475" w:author="Author"/>
        </w:rPr>
      </w:pPr>
      <w:ins w:id="7476"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477" w:author="Author"/>
        </w:rPr>
      </w:pPr>
      <w:ins w:id="7478"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479" w:author="Author"/>
        </w:rPr>
      </w:pPr>
      <w:ins w:id="7480"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481" w:author="Author"/>
          <w:sz w:val="22"/>
          <w:szCs w:val="22"/>
          <w:lang w:eastAsia="en-US"/>
        </w:rPr>
      </w:pPr>
      <w:ins w:id="7482"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483" w:author="Author"/>
          <w:rFonts w:eastAsia="Times New Roman"/>
        </w:rPr>
      </w:pPr>
      <w:ins w:id="7484" w:author="Author">
        <w:r>
          <w:rPr>
            <w:rFonts w:eastAsia="Times New Roman"/>
          </w:rPr>
          <w:t>All models in a bus (e.g.. DDR4, or PCIeG3)</w:t>
        </w:r>
      </w:ins>
    </w:p>
    <w:p w14:paraId="674AE58C" w14:textId="77777777" w:rsidR="00075030" w:rsidRDefault="00075030" w:rsidP="00075030">
      <w:pPr>
        <w:numPr>
          <w:ilvl w:val="0"/>
          <w:numId w:val="94"/>
        </w:numPr>
        <w:ind w:left="720"/>
        <w:rPr>
          <w:ins w:id="7485" w:author="Author"/>
          <w:rFonts w:eastAsia="Times New Roman"/>
        </w:rPr>
      </w:pPr>
      <w:ins w:id="7486" w:author="Author">
        <w:r>
          <w:rPr>
            <w:rFonts w:eastAsia="Times New Roman"/>
          </w:rPr>
          <w:t>Full PDN structure from buffer to pin</w:t>
        </w:r>
      </w:ins>
    </w:p>
    <w:p w14:paraId="3F551330" w14:textId="77777777" w:rsidR="00075030" w:rsidRDefault="00075030" w:rsidP="00075030">
      <w:pPr>
        <w:numPr>
          <w:ilvl w:val="0"/>
          <w:numId w:val="94"/>
        </w:numPr>
        <w:ind w:left="720"/>
        <w:rPr>
          <w:ins w:id="7487" w:author="Author"/>
          <w:rFonts w:eastAsia="Times New Roman"/>
        </w:rPr>
      </w:pPr>
      <w:ins w:id="7488"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489" w:author="Author"/>
          <w:rFonts w:eastAsia="Times New Roman"/>
        </w:rPr>
      </w:pPr>
      <w:ins w:id="7490"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491" w:author="Author"/>
          <w:rFonts w:eastAsia="Times New Roman"/>
        </w:rPr>
      </w:pPr>
      <w:ins w:id="7492" w:author="Author">
        <w:r>
          <w:rPr>
            <w:rFonts w:eastAsia="Times New Roman"/>
          </w:rPr>
          <w:t>All I/O models between die pad and pin</w:t>
        </w:r>
      </w:ins>
    </w:p>
    <w:p w14:paraId="677B9498" w14:textId="77777777" w:rsidR="00075030" w:rsidRDefault="00075030" w:rsidP="00075030">
      <w:pPr>
        <w:numPr>
          <w:ilvl w:val="0"/>
          <w:numId w:val="94"/>
        </w:numPr>
        <w:ind w:left="720"/>
        <w:rPr>
          <w:ins w:id="7493" w:author="Author"/>
          <w:rFonts w:eastAsia="Times New Roman"/>
        </w:rPr>
      </w:pPr>
      <w:ins w:id="7494"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495" w:author="Author"/>
          <w:rFonts w:eastAsia="Times New Roman"/>
        </w:rPr>
      </w:pPr>
      <w:ins w:id="7496" w:author="Author">
        <w:r>
          <w:rPr>
            <w:rFonts w:eastAsia="Times New Roman"/>
          </w:rPr>
          <w:t>All I/O models between buffer and pin</w:t>
        </w:r>
      </w:ins>
    </w:p>
    <w:p w14:paraId="29D2BAE1" w14:textId="77777777" w:rsidR="00075030" w:rsidRDefault="00075030" w:rsidP="00075030">
      <w:pPr>
        <w:numPr>
          <w:ilvl w:val="0"/>
          <w:numId w:val="94"/>
        </w:numPr>
        <w:ind w:left="720"/>
        <w:rPr>
          <w:ins w:id="7497" w:author="Author"/>
          <w:rFonts w:eastAsia="Times New Roman"/>
        </w:rPr>
      </w:pPr>
      <w:ins w:id="7498"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499" w:author="Author"/>
          <w:rFonts w:eastAsia="Times New Roman"/>
        </w:rPr>
      </w:pPr>
      <w:ins w:id="7500" w:author="Author">
        <w:r>
          <w:rPr>
            <w:rFonts w:eastAsia="Times New Roman"/>
          </w:rPr>
          <w:t>All uncoupled models</w:t>
        </w:r>
      </w:ins>
    </w:p>
    <w:p w14:paraId="14317840" w14:textId="77777777" w:rsidR="00075030" w:rsidRDefault="00075030" w:rsidP="00075030">
      <w:pPr>
        <w:numPr>
          <w:ilvl w:val="0"/>
          <w:numId w:val="94"/>
        </w:numPr>
        <w:ind w:left="720"/>
        <w:rPr>
          <w:ins w:id="7501" w:author="Author"/>
          <w:rFonts w:eastAsia="Times New Roman"/>
        </w:rPr>
      </w:pPr>
      <w:ins w:id="7502" w:author="Author">
        <w:r>
          <w:rPr>
            <w:rFonts w:eastAsia="Times New Roman"/>
          </w:rPr>
          <w:t>Coupled models</w:t>
        </w:r>
      </w:ins>
    </w:p>
    <w:p w14:paraId="48DEF59C" w14:textId="77777777" w:rsidR="00075030" w:rsidRDefault="00075030" w:rsidP="00075030">
      <w:pPr>
        <w:numPr>
          <w:ilvl w:val="0"/>
          <w:numId w:val="94"/>
        </w:numPr>
        <w:ind w:left="720"/>
        <w:rPr>
          <w:ins w:id="7503" w:author="Author"/>
          <w:rFonts w:eastAsia="Times New Roman"/>
        </w:rPr>
      </w:pPr>
      <w:ins w:id="7504"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505" w:author="Author"/>
          <w:rFonts w:eastAsia="Times New Roman"/>
        </w:rPr>
      </w:pPr>
      <w:ins w:id="7506"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507" w:author="Author"/>
          <w:rFonts w:eastAsia="Times New Roman"/>
        </w:rPr>
      </w:pPr>
      <w:ins w:id="7508" w:author="Author">
        <w:r>
          <w:rPr>
            <w:rFonts w:eastAsia="Times New Roman"/>
          </w:rPr>
          <w:t>IBIS-ISS electrical models</w:t>
        </w:r>
      </w:ins>
    </w:p>
    <w:p w14:paraId="3A15EC55" w14:textId="77777777" w:rsidR="00075030" w:rsidRDefault="00075030" w:rsidP="00075030">
      <w:pPr>
        <w:rPr>
          <w:ins w:id="7509" w:author="Author"/>
        </w:rPr>
      </w:pPr>
    </w:p>
    <w:p w14:paraId="76183F89" w14:textId="77777777" w:rsidR="00075030" w:rsidRDefault="00075030" w:rsidP="00075030">
      <w:pPr>
        <w:rPr>
          <w:ins w:id="7510" w:author="Author"/>
          <w:sz w:val="22"/>
          <w:szCs w:val="22"/>
        </w:rPr>
      </w:pPr>
    </w:p>
    <w:p w14:paraId="1B4A4FA0" w14:textId="77777777" w:rsidR="00075030" w:rsidRDefault="00075030" w:rsidP="00075030">
      <w:pPr>
        <w:pStyle w:val="KeywordDescriptions"/>
        <w:rPr>
          <w:ins w:id="7511" w:author="Author"/>
        </w:rPr>
      </w:pPr>
      <w:ins w:id="7512" w:author="Author">
        <w:r w:rsidRPr="00213323">
          <w:rPr>
            <w:i/>
          </w:rPr>
          <w:t>Example:</w:t>
        </w:r>
      </w:ins>
    </w:p>
    <w:p w14:paraId="0CDD737C" w14:textId="77777777" w:rsidR="00075030" w:rsidRDefault="00075030" w:rsidP="00075030">
      <w:pPr>
        <w:pStyle w:val="Exampletext"/>
        <w:rPr>
          <w:ins w:id="7513" w:author="Author"/>
        </w:rPr>
      </w:pPr>
      <w:ins w:id="7514" w:author="Author">
        <w:r w:rsidRPr="00213323">
          <w:t>[</w:t>
        </w:r>
        <w:r>
          <w:t>Interconnect Model Set] Signal_Integrity</w:t>
        </w:r>
      </w:ins>
    </w:p>
    <w:p w14:paraId="26A42507" w14:textId="77777777" w:rsidR="00075030" w:rsidRDefault="00075030" w:rsidP="00075030">
      <w:pPr>
        <w:pStyle w:val="Exampletext"/>
        <w:rPr>
          <w:ins w:id="7515" w:author="Author"/>
        </w:rPr>
      </w:pPr>
      <w:ins w:id="7516" w:author="Author">
        <w:r>
          <w:t>[Manufacturer] Acme Packaging, Inc.</w:t>
        </w:r>
      </w:ins>
    </w:p>
    <w:p w14:paraId="022D543D" w14:textId="77777777" w:rsidR="00075030" w:rsidRDefault="00075030" w:rsidP="00075030">
      <w:pPr>
        <w:pStyle w:val="Exampletext"/>
        <w:rPr>
          <w:ins w:id="7517" w:author="Author"/>
        </w:rPr>
      </w:pPr>
      <w:ins w:id="7518" w:author="Author">
        <w:r>
          <w:t>[Description] This set contains one model for each I/O buffer</w:t>
        </w:r>
      </w:ins>
    </w:p>
    <w:p w14:paraId="200561B5" w14:textId="77777777" w:rsidR="00075030" w:rsidRDefault="00075030" w:rsidP="00075030">
      <w:pPr>
        <w:pStyle w:val="Exampletext"/>
        <w:rPr>
          <w:ins w:id="7519" w:author="Author"/>
        </w:rPr>
      </w:pPr>
      <w:ins w:id="7520" w:author="Author">
        <w:r>
          <w:t>[Interconnect Model] DQ1</w:t>
        </w:r>
      </w:ins>
    </w:p>
    <w:p w14:paraId="0982236B" w14:textId="77777777" w:rsidR="00075030" w:rsidRDefault="00075030" w:rsidP="00075030">
      <w:pPr>
        <w:pStyle w:val="Exampletext"/>
        <w:rPr>
          <w:ins w:id="7521" w:author="Author"/>
        </w:rPr>
      </w:pPr>
      <w:ins w:id="7522" w:author="Author">
        <w:r>
          <w:t>…</w:t>
        </w:r>
      </w:ins>
    </w:p>
    <w:p w14:paraId="60956F00" w14:textId="77777777" w:rsidR="00075030" w:rsidRDefault="00075030" w:rsidP="00075030">
      <w:pPr>
        <w:pStyle w:val="Exampletext"/>
        <w:rPr>
          <w:ins w:id="7523" w:author="Author"/>
        </w:rPr>
      </w:pPr>
      <w:ins w:id="7524" w:author="Author">
        <w:r>
          <w:t>[End Interconnect Model]</w:t>
        </w:r>
      </w:ins>
    </w:p>
    <w:p w14:paraId="5FD03681" w14:textId="77777777" w:rsidR="00075030" w:rsidRDefault="00075030" w:rsidP="00075030">
      <w:pPr>
        <w:pStyle w:val="Exampletext"/>
        <w:rPr>
          <w:ins w:id="7525" w:author="Author"/>
        </w:rPr>
      </w:pPr>
      <w:ins w:id="7526" w:author="Author">
        <w:r>
          <w:t>[Interconnect Model] DQ2</w:t>
        </w:r>
      </w:ins>
    </w:p>
    <w:p w14:paraId="51C7D518" w14:textId="77777777" w:rsidR="00075030" w:rsidRDefault="00075030" w:rsidP="00075030">
      <w:pPr>
        <w:pStyle w:val="Exampletext"/>
        <w:rPr>
          <w:ins w:id="7527" w:author="Author"/>
        </w:rPr>
      </w:pPr>
      <w:ins w:id="7528" w:author="Author">
        <w:r>
          <w:t>…</w:t>
        </w:r>
      </w:ins>
    </w:p>
    <w:p w14:paraId="7A46D893" w14:textId="77777777" w:rsidR="00075030" w:rsidRDefault="00075030" w:rsidP="00075030">
      <w:pPr>
        <w:pStyle w:val="Exampletext"/>
        <w:rPr>
          <w:ins w:id="7529" w:author="Author"/>
        </w:rPr>
      </w:pPr>
      <w:ins w:id="7530" w:author="Author">
        <w:r>
          <w:t>[End Interconnect Model]</w:t>
        </w:r>
      </w:ins>
    </w:p>
    <w:p w14:paraId="0AEF7DF6" w14:textId="77777777" w:rsidR="00075030" w:rsidRDefault="00075030" w:rsidP="00075030">
      <w:pPr>
        <w:pStyle w:val="Exampletext"/>
        <w:rPr>
          <w:ins w:id="7531" w:author="Author"/>
        </w:rPr>
      </w:pPr>
      <w:ins w:id="7532" w:author="Author">
        <w:r>
          <w:t>[Interconnect Model] DQS</w:t>
        </w:r>
      </w:ins>
    </w:p>
    <w:p w14:paraId="20BFF1E7" w14:textId="77777777" w:rsidR="00075030" w:rsidRDefault="00075030" w:rsidP="00075030">
      <w:pPr>
        <w:pStyle w:val="Exampletext"/>
        <w:rPr>
          <w:ins w:id="7533" w:author="Author"/>
        </w:rPr>
      </w:pPr>
      <w:ins w:id="7534" w:author="Author">
        <w:r>
          <w:t>…</w:t>
        </w:r>
      </w:ins>
    </w:p>
    <w:p w14:paraId="7EAFF2D8" w14:textId="77777777" w:rsidR="00075030" w:rsidRDefault="00075030" w:rsidP="00075030">
      <w:pPr>
        <w:pStyle w:val="Exampletext"/>
        <w:rPr>
          <w:ins w:id="7535" w:author="Author"/>
        </w:rPr>
      </w:pPr>
      <w:ins w:id="7536" w:author="Author">
        <w:r>
          <w:t>[End Interconnect Model]</w:t>
        </w:r>
      </w:ins>
    </w:p>
    <w:p w14:paraId="3F04570F" w14:textId="77777777" w:rsidR="00075030" w:rsidRDefault="00075030" w:rsidP="00075030">
      <w:pPr>
        <w:pStyle w:val="Exampletext"/>
        <w:rPr>
          <w:ins w:id="7537" w:author="Author"/>
        </w:rPr>
      </w:pPr>
      <w:ins w:id="7538" w:author="Author">
        <w:r w:rsidRPr="00213323">
          <w:t>[</w:t>
        </w:r>
        <w:r>
          <w:t>End Interconnect Model Set]</w:t>
        </w:r>
      </w:ins>
    </w:p>
    <w:p w14:paraId="248CA767" w14:textId="77777777" w:rsidR="00075030" w:rsidRDefault="00075030" w:rsidP="00075030">
      <w:pPr>
        <w:pStyle w:val="Exampletext"/>
        <w:rPr>
          <w:ins w:id="7539" w:author="Author"/>
        </w:rPr>
      </w:pPr>
    </w:p>
    <w:p w14:paraId="42FEE2CD" w14:textId="77777777" w:rsidR="00075030" w:rsidRDefault="00075030" w:rsidP="00075030">
      <w:pPr>
        <w:pStyle w:val="Exampletext"/>
        <w:rPr>
          <w:ins w:id="7540" w:author="Author"/>
        </w:rPr>
      </w:pPr>
    </w:p>
    <w:p w14:paraId="474F97C8" w14:textId="77777777" w:rsidR="00075030" w:rsidRPr="00213323" w:rsidRDefault="00075030" w:rsidP="00075030">
      <w:pPr>
        <w:pStyle w:val="KeywordDescriptions"/>
        <w:rPr>
          <w:ins w:id="7541" w:author="Author"/>
          <w:rStyle w:val="KeywordNameTOCChar"/>
        </w:rPr>
      </w:pPr>
      <w:ins w:id="7542"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543" w:author="Author"/>
        </w:rPr>
      </w:pPr>
      <w:ins w:id="7544" w:author="Author">
        <w:r w:rsidRPr="00213323">
          <w:rPr>
            <w:i/>
          </w:rPr>
          <w:t>Required:</w:t>
        </w:r>
        <w:r w:rsidRPr="00213323">
          <w:tab/>
        </w:r>
        <w:r>
          <w:t>No</w:t>
        </w:r>
      </w:ins>
    </w:p>
    <w:p w14:paraId="3DEC91A5" w14:textId="77777777" w:rsidR="00075030" w:rsidRPr="00213323" w:rsidRDefault="00075030" w:rsidP="00075030">
      <w:pPr>
        <w:pStyle w:val="KeywordDescriptions"/>
        <w:rPr>
          <w:ins w:id="7545" w:author="Author"/>
        </w:rPr>
      </w:pPr>
      <w:ins w:id="7546"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547" w:author="Author"/>
        </w:rPr>
      </w:pPr>
      <w:ins w:id="7548"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549" w:author="Author"/>
        </w:rPr>
      </w:pPr>
      <w:ins w:id="7550" w:author="Author">
        <w:r w:rsidRPr="00213323">
          <w:rPr>
            <w:i/>
          </w:rPr>
          <w:t>Example:</w:t>
        </w:r>
      </w:ins>
    </w:p>
    <w:p w14:paraId="55959EB4" w14:textId="77777777" w:rsidR="00075030" w:rsidRPr="00213323" w:rsidRDefault="00075030" w:rsidP="00075030">
      <w:pPr>
        <w:pStyle w:val="PlainText"/>
        <w:rPr>
          <w:ins w:id="7551" w:author="Author"/>
        </w:rPr>
      </w:pPr>
      <w:ins w:id="7552" w:author="Author">
        <w:r w:rsidRPr="00213323">
          <w:t>[Manufacturer]  NoName Corp.</w:t>
        </w:r>
      </w:ins>
    </w:p>
    <w:p w14:paraId="67F631BC" w14:textId="77777777" w:rsidR="00075030" w:rsidRPr="004706E3" w:rsidRDefault="00075030" w:rsidP="00075030">
      <w:pPr>
        <w:pStyle w:val="KeywordDescriptions"/>
        <w:keepNext/>
        <w:rPr>
          <w:ins w:id="7553" w:author="Author"/>
        </w:rPr>
      </w:pPr>
    </w:p>
    <w:p w14:paraId="6ADEF680" w14:textId="77777777" w:rsidR="00075030" w:rsidRDefault="00075030" w:rsidP="00075030">
      <w:pPr>
        <w:pStyle w:val="Exampletext"/>
        <w:rPr>
          <w:ins w:id="7554" w:author="Author"/>
        </w:rPr>
      </w:pPr>
    </w:p>
    <w:p w14:paraId="06A37A59" w14:textId="77777777" w:rsidR="00075030" w:rsidRPr="00213323" w:rsidRDefault="00075030" w:rsidP="00075030">
      <w:pPr>
        <w:pStyle w:val="KeywordDescriptions"/>
        <w:rPr>
          <w:ins w:id="7555" w:author="Author"/>
        </w:rPr>
      </w:pPr>
      <w:ins w:id="7556"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557" w:author="Author"/>
        </w:rPr>
      </w:pPr>
      <w:ins w:id="7558" w:author="Author">
        <w:r w:rsidRPr="00213323">
          <w:rPr>
            <w:i/>
          </w:rPr>
          <w:t>Required:</w:t>
        </w:r>
        <w:r w:rsidRPr="00213323">
          <w:tab/>
        </w:r>
        <w:r>
          <w:t>No</w:t>
        </w:r>
      </w:ins>
    </w:p>
    <w:p w14:paraId="400D52BB" w14:textId="77777777" w:rsidR="00075030" w:rsidRPr="00213323" w:rsidRDefault="00075030" w:rsidP="00075030">
      <w:pPr>
        <w:pStyle w:val="KeywordDescriptions"/>
        <w:rPr>
          <w:ins w:id="7559" w:author="Author"/>
        </w:rPr>
      </w:pPr>
      <w:ins w:id="7560"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561" w:author="Author"/>
        </w:rPr>
      </w:pPr>
      <w:ins w:id="7562"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563" w:author="Author"/>
        </w:rPr>
      </w:pPr>
      <w:ins w:id="7564" w:author="Author">
        <w:r w:rsidRPr="00213323">
          <w:rPr>
            <w:i/>
          </w:rPr>
          <w:t>Example:</w:t>
        </w:r>
      </w:ins>
    </w:p>
    <w:p w14:paraId="37D50E4E" w14:textId="77777777" w:rsidR="00075030" w:rsidRPr="00213323" w:rsidRDefault="00075030" w:rsidP="00075030">
      <w:pPr>
        <w:pStyle w:val="PlainText"/>
        <w:rPr>
          <w:ins w:id="7565" w:author="Author"/>
        </w:rPr>
      </w:pPr>
      <w:ins w:id="7566" w:author="Author">
        <w:r w:rsidRPr="00213323">
          <w:t>[Description]   220-Pin Quad Ceramic Flat Pack</w:t>
        </w:r>
      </w:ins>
    </w:p>
    <w:p w14:paraId="0392A5CC" w14:textId="77777777" w:rsidR="00075030" w:rsidRPr="00746948" w:rsidRDefault="00075030" w:rsidP="00075030">
      <w:pPr>
        <w:pStyle w:val="Exampletext"/>
        <w:rPr>
          <w:ins w:id="7567" w:author="Author"/>
          <w:rFonts w:ascii="Times New Roman" w:hAnsi="Times New Roman" w:cs="Times New Roman"/>
          <w:sz w:val="24"/>
          <w:szCs w:val="24"/>
        </w:rPr>
      </w:pPr>
    </w:p>
    <w:p w14:paraId="2BEF4652" w14:textId="77777777" w:rsidR="00075030" w:rsidRDefault="00075030" w:rsidP="00075030">
      <w:pPr>
        <w:pStyle w:val="KeywordDescriptions"/>
        <w:rPr>
          <w:ins w:id="7568" w:author="Author"/>
        </w:rPr>
      </w:pPr>
    </w:p>
    <w:p w14:paraId="15698F02" w14:textId="77777777" w:rsidR="00075030" w:rsidRPr="00E40E19" w:rsidRDefault="00075030" w:rsidP="00075030">
      <w:pPr>
        <w:pStyle w:val="Default"/>
        <w:keepNext/>
        <w:spacing w:after="80"/>
        <w:rPr>
          <w:ins w:id="7569" w:author="Author"/>
          <w:color w:val="auto"/>
        </w:rPr>
      </w:pPr>
      <w:ins w:id="7570"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571" w:author="Author"/>
        </w:rPr>
      </w:pPr>
      <w:ins w:id="7572"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573" w:author="Author"/>
        </w:rPr>
      </w:pPr>
      <w:ins w:id="7574"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575" w:author="Author"/>
        </w:rPr>
      </w:pPr>
      <w:ins w:id="7576" w:author="Author">
        <w:r w:rsidRPr="00746948">
          <w:rPr>
            <w:i/>
            <w:iCs/>
          </w:rPr>
          <w:t xml:space="preserve">Example: </w:t>
        </w:r>
      </w:ins>
    </w:p>
    <w:p w14:paraId="49BE8839" w14:textId="77777777" w:rsidR="00075030" w:rsidRPr="00F36374" w:rsidRDefault="00075030" w:rsidP="00075030">
      <w:pPr>
        <w:rPr>
          <w:ins w:id="7577" w:author="Author"/>
          <w:rFonts w:ascii="Courier New" w:hAnsi="Courier New" w:cs="Courier New"/>
          <w:sz w:val="20"/>
          <w:szCs w:val="20"/>
        </w:rPr>
      </w:pPr>
      <w:ins w:id="7578"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579" w:author="Author"/>
        </w:rPr>
      </w:pPr>
    </w:p>
    <w:p w14:paraId="2A43CB90" w14:textId="77777777" w:rsidR="00075030" w:rsidRDefault="00075030" w:rsidP="00075030">
      <w:pPr>
        <w:rPr>
          <w:ins w:id="7580" w:author="Author"/>
        </w:rPr>
      </w:pPr>
    </w:p>
    <w:p w14:paraId="05E52A4F" w14:textId="77777777" w:rsidR="00075030" w:rsidRPr="00213323" w:rsidRDefault="00075030" w:rsidP="00075030">
      <w:pPr>
        <w:pStyle w:val="KeywordDescriptions"/>
        <w:rPr>
          <w:ins w:id="7581" w:author="Author"/>
        </w:rPr>
      </w:pPr>
      <w:ins w:id="7582"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583" w:author="Author"/>
        </w:rPr>
      </w:pPr>
      <w:ins w:id="7584" w:author="Author">
        <w:r w:rsidRPr="00213323">
          <w:rPr>
            <w:i/>
          </w:rPr>
          <w:t>Required:</w:t>
        </w:r>
        <w:r w:rsidRPr="00213323">
          <w:tab/>
        </w:r>
        <w:r>
          <w:t>No</w:t>
        </w:r>
      </w:ins>
    </w:p>
    <w:p w14:paraId="3DC013A6" w14:textId="77777777" w:rsidR="00075030" w:rsidRDefault="00075030" w:rsidP="00075030">
      <w:pPr>
        <w:pStyle w:val="KeywordDescriptions"/>
        <w:rPr>
          <w:ins w:id="7585" w:author="Author"/>
        </w:rPr>
      </w:pPr>
      <w:ins w:id="7586"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Touchstone files.</w:t>
        </w:r>
      </w:ins>
    </w:p>
    <w:p w14:paraId="0CBEADA9" w14:textId="77777777" w:rsidR="00075030" w:rsidRPr="00213323" w:rsidRDefault="00075030" w:rsidP="00075030">
      <w:pPr>
        <w:pStyle w:val="KeywordDescriptions"/>
        <w:ind w:left="1440" w:hanging="1440"/>
        <w:rPr>
          <w:ins w:id="7587" w:author="Author"/>
        </w:rPr>
      </w:pPr>
      <w:ins w:id="7588" w:author="Author">
        <w:r w:rsidRPr="00213323">
          <w:rPr>
            <w:i/>
          </w:rPr>
          <w:t>Sub-Params:</w:t>
        </w:r>
        <w:r w:rsidRPr="00213323">
          <w:rPr>
            <w:i/>
          </w:rPr>
          <w:tab/>
        </w:r>
        <w:r>
          <w:t>Param, File_TS, File_IBIS-ISS, Number_of_terminals</w:t>
        </w:r>
      </w:ins>
    </w:p>
    <w:p w14:paraId="0A18E485" w14:textId="77777777" w:rsidR="00075030" w:rsidRDefault="00075030" w:rsidP="00075030">
      <w:pPr>
        <w:pStyle w:val="KeywordDescriptions"/>
        <w:rPr>
          <w:ins w:id="7589" w:author="Author"/>
        </w:rPr>
      </w:pPr>
      <w:ins w:id="7590"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591" w:author="Author"/>
        </w:rPr>
      </w:pPr>
    </w:p>
    <w:p w14:paraId="38129B30" w14:textId="77777777" w:rsidR="00075030" w:rsidRPr="00213323" w:rsidRDefault="00075030" w:rsidP="00075030">
      <w:pPr>
        <w:pStyle w:val="KeywordDescriptions"/>
        <w:rPr>
          <w:ins w:id="7592" w:author="Author"/>
        </w:rPr>
      </w:pPr>
      <w:ins w:id="7593"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594" w:author="Author"/>
          <w:rStyle w:val="KeywordNameTOCChar"/>
        </w:rPr>
      </w:pPr>
    </w:p>
    <w:p w14:paraId="4F0CD581" w14:textId="77777777" w:rsidR="00075030" w:rsidRDefault="00075030" w:rsidP="00075030">
      <w:pPr>
        <w:pStyle w:val="KeywordDescriptions"/>
        <w:rPr>
          <w:ins w:id="7595" w:author="Author"/>
        </w:rPr>
      </w:pPr>
      <w:ins w:id="7596"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597" w:author="Author"/>
        </w:rPr>
      </w:pPr>
      <w:ins w:id="7598" w:author="Author">
        <w:r>
          <w:t>pins and buffer terminals (full package model)</w:t>
        </w:r>
      </w:ins>
    </w:p>
    <w:p w14:paraId="3353EECE" w14:textId="77777777" w:rsidR="00075030" w:rsidRDefault="00075030" w:rsidP="00075030">
      <w:pPr>
        <w:pStyle w:val="KeywordDescriptions"/>
        <w:numPr>
          <w:ilvl w:val="0"/>
          <w:numId w:val="80"/>
        </w:numPr>
        <w:rPr>
          <w:ins w:id="7599" w:author="Author"/>
        </w:rPr>
      </w:pPr>
      <w:ins w:id="7600" w:author="Author">
        <w:r>
          <w:t>pins and die pads (package only model)</w:t>
        </w:r>
      </w:ins>
    </w:p>
    <w:p w14:paraId="35FD144D" w14:textId="77777777" w:rsidR="00075030" w:rsidRDefault="00075030" w:rsidP="00075030">
      <w:pPr>
        <w:pStyle w:val="KeywordDescriptions"/>
        <w:numPr>
          <w:ilvl w:val="0"/>
          <w:numId w:val="80"/>
        </w:numPr>
        <w:rPr>
          <w:ins w:id="7601" w:author="Author"/>
        </w:rPr>
      </w:pPr>
      <w:ins w:id="7602"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603" w:author="Author"/>
        </w:rPr>
      </w:pPr>
      <w:ins w:id="7604" w:author="Author">
        <w:r w:rsidRPr="00024360">
          <w:t>rail terminals at only one interface and no I/O terminals</w:t>
        </w:r>
      </w:ins>
    </w:p>
    <w:p w14:paraId="38555231" w14:textId="77777777" w:rsidR="00075030" w:rsidRPr="00024360" w:rsidRDefault="00075030" w:rsidP="00075030">
      <w:pPr>
        <w:pStyle w:val="KeywordDescriptions"/>
        <w:rPr>
          <w:ins w:id="7605" w:author="Author"/>
          <w:rStyle w:val="KeywordNameTOCChar"/>
          <w:b w:val="0"/>
        </w:rPr>
      </w:pPr>
    </w:p>
    <w:p w14:paraId="3C3F059B" w14:textId="77777777" w:rsidR="00075030" w:rsidRPr="00024360" w:rsidRDefault="00075030" w:rsidP="00075030">
      <w:pPr>
        <w:pStyle w:val="KeywordDescriptions"/>
        <w:rPr>
          <w:ins w:id="7606" w:author="Author"/>
          <w:lang w:val="en"/>
        </w:rPr>
      </w:pPr>
      <w:ins w:id="7607" w:author="Author">
        <w:r w:rsidRPr="00024360">
          <w:rPr>
            <w:i/>
          </w:rPr>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608" w:author="Author"/>
          <w:lang w:val="en"/>
        </w:rPr>
      </w:pPr>
    </w:p>
    <w:p w14:paraId="61013819" w14:textId="77777777" w:rsidR="00075030" w:rsidRPr="00024360" w:rsidRDefault="00075030" w:rsidP="00075030">
      <w:pPr>
        <w:pStyle w:val="KeywordDescriptions"/>
        <w:rPr>
          <w:ins w:id="7609" w:author="Author"/>
          <w:lang w:val="en"/>
        </w:rPr>
      </w:pPr>
      <w:ins w:id="7610"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611" w:author="Author"/>
        </w:rPr>
      </w:pPr>
      <w:ins w:id="7612" w:author="Author">
        <w:r w:rsidRPr="00024360">
          <w:t>only power rail models</w:t>
        </w:r>
      </w:ins>
    </w:p>
    <w:p w14:paraId="3F0E9FAA" w14:textId="77777777" w:rsidR="00075030" w:rsidRPr="00024360" w:rsidRDefault="00075030" w:rsidP="00075030">
      <w:pPr>
        <w:pStyle w:val="KeywordDescriptions"/>
        <w:numPr>
          <w:ilvl w:val="0"/>
          <w:numId w:val="80"/>
        </w:numPr>
        <w:rPr>
          <w:ins w:id="7613" w:author="Author"/>
        </w:rPr>
      </w:pPr>
      <w:ins w:id="7614" w:author="Author">
        <w:r w:rsidRPr="00024360">
          <w:t>one or more I/O signal models</w:t>
        </w:r>
      </w:ins>
    </w:p>
    <w:p w14:paraId="2F101E64" w14:textId="77777777" w:rsidR="00075030" w:rsidRPr="00024360" w:rsidRDefault="00075030" w:rsidP="00075030">
      <w:pPr>
        <w:pStyle w:val="KeywordDescriptions"/>
        <w:numPr>
          <w:ilvl w:val="0"/>
          <w:numId w:val="80"/>
        </w:numPr>
        <w:rPr>
          <w:ins w:id="7615" w:author="Author"/>
        </w:rPr>
      </w:pPr>
      <w:ins w:id="7616"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617" w:author="Author"/>
        </w:rPr>
      </w:pPr>
      <w:ins w:id="7618" w:author="Author">
        <w:r w:rsidRPr="00024360">
          <w:t>pin rails only</w:t>
        </w:r>
      </w:ins>
    </w:p>
    <w:p w14:paraId="4FE744A2" w14:textId="77777777" w:rsidR="00075030" w:rsidRPr="00024360" w:rsidRDefault="00075030" w:rsidP="00075030">
      <w:pPr>
        <w:pStyle w:val="KeywordDescriptions"/>
        <w:numPr>
          <w:ilvl w:val="0"/>
          <w:numId w:val="80"/>
        </w:numPr>
        <w:rPr>
          <w:ins w:id="7619" w:author="Author"/>
        </w:rPr>
      </w:pPr>
      <w:ins w:id="7620" w:author="Author">
        <w:r w:rsidRPr="00024360">
          <w:t>die pad rails only</w:t>
        </w:r>
      </w:ins>
    </w:p>
    <w:p w14:paraId="7640C9AC" w14:textId="77777777" w:rsidR="00075030" w:rsidRPr="00024360" w:rsidRDefault="00075030" w:rsidP="00075030">
      <w:pPr>
        <w:pStyle w:val="KeywordDescriptions"/>
        <w:numPr>
          <w:ilvl w:val="0"/>
          <w:numId w:val="80"/>
        </w:numPr>
        <w:rPr>
          <w:ins w:id="7621" w:author="Author"/>
        </w:rPr>
      </w:pPr>
      <w:ins w:id="7622" w:author="Author">
        <w:r w:rsidRPr="00024360">
          <w:t>buffer rails only</w:t>
        </w:r>
      </w:ins>
    </w:p>
    <w:p w14:paraId="2E85CEFC" w14:textId="77777777" w:rsidR="00075030" w:rsidRDefault="00075030" w:rsidP="00075030">
      <w:pPr>
        <w:pStyle w:val="KeywordDescriptions"/>
        <w:adjustRightInd w:val="0"/>
        <w:snapToGrid w:val="0"/>
        <w:spacing w:after="0"/>
        <w:rPr>
          <w:ins w:id="7623" w:author="Author"/>
          <w:color w:val="333333"/>
          <w:lang w:val="en"/>
        </w:rPr>
      </w:pPr>
    </w:p>
    <w:p w14:paraId="5E626AFE" w14:textId="77777777" w:rsidR="00075030" w:rsidRDefault="00075030" w:rsidP="00075030">
      <w:pPr>
        <w:pStyle w:val="KeywordDescriptions"/>
        <w:adjustRightInd w:val="0"/>
        <w:snapToGrid w:val="0"/>
        <w:spacing w:after="0"/>
        <w:rPr>
          <w:ins w:id="7624" w:author="Author"/>
          <w:color w:val="333333"/>
          <w:lang w:val="en"/>
        </w:rPr>
      </w:pPr>
      <w:ins w:id="7625"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626" w:author="Author"/>
          <w:iCs/>
          <w:color w:val="auto"/>
          <w:lang w:val="en"/>
        </w:rPr>
      </w:pPr>
    </w:p>
    <w:p w14:paraId="675FE8D9" w14:textId="77777777" w:rsidR="00075030" w:rsidRPr="00746948" w:rsidRDefault="00075030" w:rsidP="00075030">
      <w:pPr>
        <w:pStyle w:val="Default"/>
        <w:rPr>
          <w:ins w:id="7627" w:author="Author"/>
          <w:iCs/>
          <w:color w:val="auto"/>
        </w:rPr>
      </w:pPr>
      <w:ins w:id="7628"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629" w:author="Author"/>
          <w:iCs/>
          <w:color w:val="auto"/>
        </w:rPr>
      </w:pPr>
      <w:ins w:id="7630" w:author="Author">
        <w:r w:rsidRPr="00746948">
          <w:rPr>
            <w:iCs/>
            <w:color w:val="auto"/>
          </w:rPr>
          <w:t>Param</w:t>
        </w:r>
      </w:ins>
    </w:p>
    <w:p w14:paraId="4AA329A9" w14:textId="77777777" w:rsidR="00075030" w:rsidRDefault="00075030" w:rsidP="00075030">
      <w:pPr>
        <w:pStyle w:val="Default"/>
        <w:ind w:left="720"/>
        <w:rPr>
          <w:ins w:id="7631" w:author="Author"/>
        </w:rPr>
      </w:pPr>
      <w:ins w:id="7632" w:author="Author">
        <w:r>
          <w:t>File_IBIS-ISS</w:t>
        </w:r>
      </w:ins>
    </w:p>
    <w:p w14:paraId="70820259" w14:textId="77777777" w:rsidR="00075030" w:rsidRDefault="00075030" w:rsidP="00075030">
      <w:pPr>
        <w:pStyle w:val="Default"/>
        <w:ind w:left="720"/>
        <w:rPr>
          <w:ins w:id="7633" w:author="Author"/>
        </w:rPr>
      </w:pPr>
      <w:ins w:id="7634" w:author="Author">
        <w:r w:rsidRPr="00277B0B">
          <w:t>File_TS</w:t>
        </w:r>
      </w:ins>
    </w:p>
    <w:p w14:paraId="46A0F4E3" w14:textId="77777777" w:rsidR="00075030" w:rsidRDefault="00075030" w:rsidP="00075030">
      <w:pPr>
        <w:pStyle w:val="Default"/>
        <w:ind w:left="720"/>
        <w:rPr>
          <w:ins w:id="7635" w:author="Author"/>
        </w:rPr>
      </w:pPr>
      <w:ins w:id="7636" w:author="Author">
        <w:r>
          <w:t>Unused_port_termination</w:t>
        </w:r>
      </w:ins>
    </w:p>
    <w:p w14:paraId="27DF7950" w14:textId="77777777" w:rsidR="00075030" w:rsidRDefault="00075030" w:rsidP="00075030">
      <w:pPr>
        <w:pStyle w:val="Default"/>
        <w:ind w:left="720"/>
        <w:rPr>
          <w:ins w:id="7637" w:author="Author"/>
          <w:iCs/>
          <w:color w:val="auto"/>
          <w:sz w:val="23"/>
          <w:szCs w:val="23"/>
        </w:rPr>
      </w:pPr>
      <w:ins w:id="7638"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639" w:author="Author"/>
          <w:iCs/>
          <w:color w:val="auto"/>
        </w:rPr>
      </w:pPr>
    </w:p>
    <w:p w14:paraId="34B5CF3D" w14:textId="77777777" w:rsidR="00075030" w:rsidRPr="00E40E19" w:rsidRDefault="00075030" w:rsidP="00075030">
      <w:pPr>
        <w:pStyle w:val="Default"/>
        <w:rPr>
          <w:ins w:id="7640" w:author="Author"/>
          <w:iCs/>
          <w:color w:val="auto"/>
        </w:rPr>
      </w:pPr>
      <w:ins w:id="7641"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642" w:author="Author"/>
          <w:i/>
          <w:iCs/>
          <w:color w:val="auto"/>
        </w:rPr>
      </w:pPr>
    </w:p>
    <w:p w14:paraId="40961E19" w14:textId="77777777" w:rsidR="00075030" w:rsidRPr="00746948" w:rsidRDefault="00075030">
      <w:pPr>
        <w:pStyle w:val="BodyText"/>
        <w:rPr>
          <w:ins w:id="7643" w:author="Author"/>
        </w:rPr>
        <w:pPrChange w:id="7644" w:author="Author">
          <w:pPr>
            <w:pStyle w:val="Default"/>
          </w:pPr>
        </w:pPrChange>
      </w:pPr>
      <w:ins w:id="7645"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646" w:author="Author"/>
        </w:rPr>
        <w:pPrChange w:id="7647" w:author="Author">
          <w:pPr>
            <w:pStyle w:val="PlainText"/>
          </w:pPr>
        </w:pPrChange>
      </w:pPr>
    </w:p>
    <w:p w14:paraId="53520F54" w14:textId="77777777" w:rsidR="00075030" w:rsidRPr="009614C0" w:rsidRDefault="00075030">
      <w:pPr>
        <w:pStyle w:val="BodyText"/>
        <w:rPr>
          <w:ins w:id="7648" w:author="Author"/>
        </w:rPr>
        <w:pPrChange w:id="7649" w:author="Author">
          <w:pPr>
            <w:pStyle w:val="KeywordDescriptions"/>
            <w:keepNext/>
          </w:pPr>
        </w:pPrChange>
      </w:pPr>
      <w:bookmarkStart w:id="7650" w:name="_Toc518736890"/>
      <w:ins w:id="7651" w:author="Author">
        <w:r w:rsidRPr="009614C0">
          <w:rPr>
            <w:rStyle w:val="KeywordNameTOCChar"/>
            <w:b w:val="0"/>
          </w:rPr>
          <w:t>Param</w:t>
        </w:r>
        <w:bookmarkEnd w:id="7650"/>
        <w:r w:rsidRPr="009614C0">
          <w:rPr>
            <w:rPrChange w:id="7652" w:author="Author">
              <w:rPr>
                <w:iCs/>
                <w:sz w:val="23"/>
                <w:szCs w:val="23"/>
              </w:rPr>
            </w:rPrChange>
          </w:rPr>
          <w:t xml:space="preserve"> rules:</w:t>
        </w:r>
      </w:ins>
    </w:p>
    <w:p w14:paraId="0E22E109" w14:textId="77777777" w:rsidR="00075030" w:rsidRDefault="00075030" w:rsidP="00075030">
      <w:pPr>
        <w:ind w:left="720"/>
        <w:rPr>
          <w:ins w:id="7653" w:author="Author"/>
        </w:rPr>
      </w:pPr>
      <w:ins w:id="7654"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6B1FCFBD" w14:textId="77777777" w:rsidR="00075030" w:rsidRDefault="00075030" w:rsidP="00075030">
      <w:pPr>
        <w:ind w:left="720"/>
        <w:rPr>
          <w:ins w:id="7655" w:author="Author"/>
        </w:rPr>
      </w:pPr>
    </w:p>
    <w:p w14:paraId="3E716BB7" w14:textId="77777777" w:rsidR="00075030" w:rsidRPr="009261EF" w:rsidRDefault="00075030" w:rsidP="00075030">
      <w:pPr>
        <w:ind w:left="720"/>
        <w:rPr>
          <w:ins w:id="7656" w:author="Author"/>
          <w:color w:val="000000" w:themeColor="text1"/>
        </w:rPr>
      </w:pPr>
      <w:ins w:id="765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658" w:author="Author"/>
        </w:rPr>
      </w:pPr>
    </w:p>
    <w:p w14:paraId="07B5344C" w14:textId="77777777" w:rsidR="00075030" w:rsidRPr="00746948" w:rsidRDefault="00075030" w:rsidP="00075030">
      <w:pPr>
        <w:pStyle w:val="Default"/>
        <w:ind w:left="720"/>
        <w:rPr>
          <w:ins w:id="7659" w:author="Author"/>
        </w:rPr>
      </w:pPr>
      <w:ins w:id="7660" w:author="Author">
        <w:r w:rsidRPr="00746948">
          <w:rPr>
            <w:i/>
            <w:iCs/>
          </w:rPr>
          <w:t xml:space="preserve">Examples: </w:t>
        </w:r>
      </w:ins>
    </w:p>
    <w:p w14:paraId="4DA3FDEF" w14:textId="77777777" w:rsidR="00075030" w:rsidRDefault="00075030" w:rsidP="00075030">
      <w:pPr>
        <w:ind w:left="720"/>
        <w:rPr>
          <w:ins w:id="7661" w:author="Author"/>
          <w:rFonts w:ascii="Courier New" w:hAnsi="Courier New" w:cs="Courier New"/>
          <w:sz w:val="20"/>
          <w:szCs w:val="20"/>
        </w:rPr>
      </w:pPr>
      <w:ins w:id="7662" w:author="Author">
        <w:r>
          <w:rPr>
            <w:rFonts w:ascii="Courier New" w:hAnsi="Courier New" w:cs="Courier New"/>
            <w:sz w:val="20"/>
            <w:szCs w:val="20"/>
          </w:rPr>
          <w:t>| Param   name     format   value</w:t>
        </w:r>
      </w:ins>
    </w:p>
    <w:p w14:paraId="275187C0" w14:textId="77777777" w:rsidR="00075030" w:rsidRDefault="00075030" w:rsidP="00075030">
      <w:pPr>
        <w:ind w:left="720"/>
        <w:rPr>
          <w:ins w:id="7663" w:author="Author"/>
          <w:rFonts w:ascii="Courier New" w:hAnsi="Courier New" w:cs="Courier New"/>
          <w:sz w:val="20"/>
          <w:szCs w:val="20"/>
        </w:rPr>
      </w:pPr>
      <w:ins w:id="7664"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665" w:author="Author"/>
          <w:rFonts w:ascii="Courier New" w:hAnsi="Courier New" w:cs="Courier New"/>
          <w:sz w:val="20"/>
          <w:szCs w:val="20"/>
        </w:rPr>
      </w:pPr>
      <w:ins w:id="7666"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667" w:author="Author"/>
          <w:rFonts w:ascii="Courier New" w:hAnsi="Courier New" w:cs="Courier New"/>
          <w:sz w:val="20"/>
          <w:szCs w:val="20"/>
        </w:rPr>
      </w:pPr>
      <w:ins w:id="7668"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669" w:author="Author"/>
          <w:rFonts w:ascii="Courier New" w:hAnsi="Courier New" w:cs="Courier New"/>
          <w:sz w:val="20"/>
          <w:szCs w:val="20"/>
        </w:rPr>
      </w:pPr>
      <w:ins w:id="7670"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671" w:author="Author"/>
          <w:rFonts w:ascii="Courier New" w:hAnsi="Courier New" w:cs="Courier New"/>
          <w:sz w:val="20"/>
          <w:szCs w:val="20"/>
        </w:rPr>
      </w:pPr>
    </w:p>
    <w:p w14:paraId="18EAA6FE" w14:textId="77777777" w:rsidR="00075030" w:rsidRDefault="00075030" w:rsidP="00075030">
      <w:pPr>
        <w:pStyle w:val="KeywordDescriptions"/>
        <w:keepNext/>
        <w:rPr>
          <w:ins w:id="7672" w:author="Author"/>
        </w:rPr>
      </w:pPr>
      <w:ins w:id="7673"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674" w:author="Author"/>
          <w:color w:val="000000" w:themeColor="text1"/>
        </w:rPr>
      </w:pPr>
      <w:ins w:id="767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676" w:author="Author"/>
          <w:color w:val="000000" w:themeColor="text1"/>
        </w:rPr>
      </w:pPr>
    </w:p>
    <w:p w14:paraId="621105F1" w14:textId="77777777" w:rsidR="00075030" w:rsidRPr="009261EF" w:rsidRDefault="00075030" w:rsidP="00075030">
      <w:pPr>
        <w:pStyle w:val="Default"/>
        <w:ind w:left="720"/>
        <w:rPr>
          <w:ins w:id="7677" w:author="Author"/>
          <w:color w:val="000000" w:themeColor="text1"/>
          <w:szCs w:val="23"/>
        </w:rPr>
      </w:pPr>
      <w:ins w:id="7678"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679" w:author="Author"/>
          <w:rFonts w:ascii="Courier New" w:hAnsi="Courier New" w:cs="Courier New"/>
          <w:color w:val="000000" w:themeColor="text1"/>
          <w:sz w:val="20"/>
          <w:szCs w:val="20"/>
        </w:rPr>
      </w:pPr>
      <w:ins w:id="7680"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681" w:author="Author"/>
          <w:rFonts w:ascii="Courier New" w:hAnsi="Courier New" w:cs="Courier New"/>
          <w:color w:val="000000" w:themeColor="text1"/>
          <w:sz w:val="20"/>
          <w:szCs w:val="20"/>
        </w:rPr>
      </w:pPr>
      <w:ins w:id="7682"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683" w:author="Author"/>
        </w:rPr>
      </w:pPr>
    </w:p>
    <w:p w14:paraId="330003FD" w14:textId="77777777" w:rsidR="00075030" w:rsidRDefault="00075030" w:rsidP="00075030">
      <w:pPr>
        <w:pStyle w:val="KeywordDescriptions"/>
        <w:keepNext/>
        <w:rPr>
          <w:ins w:id="7684" w:author="Author"/>
        </w:rPr>
      </w:pPr>
      <w:ins w:id="7685" w:author="Author">
        <w:r>
          <w:t>File_TS rules:</w:t>
        </w:r>
      </w:ins>
    </w:p>
    <w:p w14:paraId="22A5CBD7" w14:textId="77777777" w:rsidR="00075030" w:rsidRPr="009261EF" w:rsidRDefault="00075030" w:rsidP="00075030">
      <w:pPr>
        <w:pStyle w:val="Default"/>
        <w:ind w:left="720"/>
        <w:rPr>
          <w:ins w:id="7686" w:author="Author"/>
          <w:strike/>
          <w:color w:val="000000" w:themeColor="text1"/>
        </w:rPr>
      </w:pPr>
      <w:ins w:id="768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688" w:author="Author"/>
          <w:sz w:val="23"/>
          <w:szCs w:val="23"/>
        </w:rPr>
      </w:pPr>
    </w:p>
    <w:p w14:paraId="3910BD62" w14:textId="77777777" w:rsidR="00075030" w:rsidRPr="009261EF" w:rsidRDefault="00075030" w:rsidP="00075030">
      <w:pPr>
        <w:pStyle w:val="Default"/>
        <w:ind w:left="720"/>
        <w:rPr>
          <w:ins w:id="7689" w:author="Author"/>
          <w:color w:val="000000" w:themeColor="text1"/>
          <w:szCs w:val="23"/>
        </w:rPr>
      </w:pPr>
      <w:ins w:id="7690"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691" w:author="Author"/>
          <w:rFonts w:ascii="Courier New" w:hAnsi="Courier New" w:cs="Courier New"/>
          <w:color w:val="000000" w:themeColor="text1"/>
          <w:sz w:val="20"/>
          <w:szCs w:val="20"/>
        </w:rPr>
      </w:pPr>
      <w:ins w:id="7692"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693" w:author="Author"/>
          <w:rFonts w:ascii="Courier New" w:hAnsi="Courier New" w:cs="Courier New"/>
          <w:sz w:val="20"/>
          <w:szCs w:val="20"/>
        </w:rPr>
      </w:pPr>
      <w:ins w:id="7694"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695" w:author="Author"/>
        </w:rPr>
      </w:pPr>
    </w:p>
    <w:p w14:paraId="48600642" w14:textId="77777777" w:rsidR="00075030" w:rsidRPr="00F36374" w:rsidRDefault="00075030" w:rsidP="00075030">
      <w:pPr>
        <w:pStyle w:val="KeywordDescriptions"/>
        <w:keepNext/>
        <w:rPr>
          <w:ins w:id="7696" w:author="Author"/>
          <w:sz w:val="23"/>
          <w:szCs w:val="23"/>
        </w:rPr>
      </w:pPr>
      <w:ins w:id="7697"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698" w:author="Author"/>
          <w:iCs/>
          <w:color w:val="auto"/>
          <w:szCs w:val="23"/>
        </w:rPr>
      </w:pPr>
      <w:ins w:id="7699"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700" w:author="Author"/>
          <w:iCs/>
          <w:color w:val="auto"/>
          <w:szCs w:val="23"/>
        </w:rPr>
      </w:pPr>
    </w:p>
    <w:p w14:paraId="696031D1" w14:textId="77777777" w:rsidR="00075030" w:rsidRDefault="00075030" w:rsidP="00075030">
      <w:pPr>
        <w:pStyle w:val="Default"/>
        <w:ind w:left="1440"/>
        <w:rPr>
          <w:ins w:id="7701" w:author="Author"/>
          <w:iCs/>
          <w:color w:val="auto"/>
          <w:szCs w:val="23"/>
        </w:rPr>
      </w:pPr>
      <w:ins w:id="7702"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703" w:author="Author"/>
          <w:iCs/>
          <w:color w:val="auto"/>
          <w:szCs w:val="23"/>
        </w:rPr>
      </w:pPr>
    </w:p>
    <w:p w14:paraId="5C47BAF6" w14:textId="77777777" w:rsidR="00075030" w:rsidRDefault="00075030" w:rsidP="00075030">
      <w:pPr>
        <w:pStyle w:val="Default"/>
        <w:ind w:left="720"/>
        <w:rPr>
          <w:ins w:id="7704" w:author="Author"/>
          <w:iCs/>
          <w:color w:val="auto"/>
          <w:szCs w:val="23"/>
        </w:rPr>
      </w:pPr>
      <w:ins w:id="7705" w:author="Author">
        <w:r>
          <w:rPr>
            <w:iCs/>
            <w:color w:val="auto"/>
            <w:szCs w:val="23"/>
          </w:rPr>
          <w:t>Unused_port_termination is illegal under these conditions:</w:t>
        </w:r>
      </w:ins>
    </w:p>
    <w:p w14:paraId="46DC69F3" w14:textId="77777777" w:rsidR="00075030" w:rsidRDefault="00075030" w:rsidP="00075030">
      <w:pPr>
        <w:pStyle w:val="Default"/>
        <w:ind w:left="720"/>
        <w:rPr>
          <w:ins w:id="7706" w:author="Author"/>
          <w:iCs/>
          <w:color w:val="auto"/>
          <w:szCs w:val="23"/>
        </w:rPr>
      </w:pPr>
    </w:p>
    <w:p w14:paraId="10D96F6A" w14:textId="77777777" w:rsidR="00075030" w:rsidRDefault="00075030" w:rsidP="00075030">
      <w:pPr>
        <w:pStyle w:val="Default"/>
        <w:ind w:left="720" w:firstLine="720"/>
        <w:rPr>
          <w:ins w:id="7707" w:author="Author"/>
          <w:iCs/>
          <w:color w:val="auto"/>
          <w:szCs w:val="23"/>
        </w:rPr>
      </w:pPr>
      <w:ins w:id="7708" w:author="Author">
        <w:r>
          <w:rPr>
            <w:iCs/>
            <w:color w:val="auto"/>
            <w:szCs w:val="23"/>
          </w:rPr>
          <w:t>File_IBIS-ISS is used.</w:t>
        </w:r>
      </w:ins>
    </w:p>
    <w:p w14:paraId="0093EAB6" w14:textId="77777777" w:rsidR="00075030" w:rsidRDefault="00075030" w:rsidP="00075030">
      <w:pPr>
        <w:pStyle w:val="Default"/>
        <w:ind w:left="1440"/>
        <w:rPr>
          <w:ins w:id="7709" w:author="Author"/>
          <w:iCs/>
          <w:color w:val="auto"/>
          <w:szCs w:val="23"/>
        </w:rPr>
      </w:pPr>
      <w:ins w:id="7710" w:author="Author">
        <w:r>
          <w:rPr>
            <w:iCs/>
            <w:color w:val="auto"/>
            <w:szCs w:val="23"/>
          </w:rPr>
          <w:t>File_TS is used and the number of terminal lines is N+1</w:t>
        </w:r>
      </w:ins>
    </w:p>
    <w:p w14:paraId="459FFA3F" w14:textId="77777777" w:rsidR="00075030" w:rsidRDefault="00075030" w:rsidP="00075030">
      <w:pPr>
        <w:pStyle w:val="Default"/>
        <w:ind w:left="720"/>
        <w:rPr>
          <w:ins w:id="7711" w:author="Author"/>
          <w:iCs/>
          <w:color w:val="auto"/>
          <w:szCs w:val="23"/>
        </w:rPr>
      </w:pPr>
    </w:p>
    <w:p w14:paraId="25500A39" w14:textId="77777777" w:rsidR="00075030" w:rsidRDefault="00075030" w:rsidP="00075030">
      <w:pPr>
        <w:pStyle w:val="Default"/>
        <w:ind w:left="720"/>
        <w:rPr>
          <w:ins w:id="7712" w:author="Author"/>
          <w:iCs/>
          <w:color w:val="auto"/>
          <w:szCs w:val="23"/>
        </w:rPr>
      </w:pPr>
      <w:ins w:id="771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714" w:author="Author"/>
          <w:iCs/>
          <w:color w:val="auto"/>
          <w:szCs w:val="23"/>
        </w:rPr>
      </w:pPr>
    </w:p>
    <w:p w14:paraId="737E0E21" w14:textId="77777777" w:rsidR="00075030" w:rsidRDefault="00075030" w:rsidP="00075030">
      <w:pPr>
        <w:pStyle w:val="Default"/>
        <w:ind w:left="720"/>
        <w:rPr>
          <w:ins w:id="7715" w:author="Author"/>
          <w:iCs/>
          <w:color w:val="auto"/>
          <w:szCs w:val="23"/>
        </w:rPr>
      </w:pPr>
      <w:ins w:id="7716"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717" w:author="Author"/>
          <w:iCs/>
          <w:color w:val="auto"/>
          <w:szCs w:val="23"/>
        </w:rPr>
      </w:pPr>
    </w:p>
    <w:p w14:paraId="49F6BB95" w14:textId="77777777" w:rsidR="00075030" w:rsidRDefault="00075030" w:rsidP="00075030">
      <w:pPr>
        <w:pStyle w:val="Default"/>
        <w:ind w:left="720" w:firstLine="720"/>
        <w:rPr>
          <w:ins w:id="7718" w:author="Author"/>
          <w:iCs/>
          <w:color w:val="auto"/>
          <w:szCs w:val="23"/>
        </w:rPr>
      </w:pPr>
      <w:ins w:id="7719" w:author="Author">
        <w:r>
          <w:rPr>
            <w:iCs/>
            <w:color w:val="auto"/>
            <w:szCs w:val="23"/>
          </w:rPr>
          <w:t>Open</w:t>
        </w:r>
      </w:ins>
    </w:p>
    <w:p w14:paraId="19870E82" w14:textId="77777777" w:rsidR="00075030" w:rsidRDefault="00075030" w:rsidP="00075030">
      <w:pPr>
        <w:pStyle w:val="Default"/>
        <w:ind w:left="720" w:firstLine="720"/>
        <w:rPr>
          <w:ins w:id="7720" w:author="Author"/>
          <w:iCs/>
          <w:color w:val="auto"/>
          <w:szCs w:val="23"/>
        </w:rPr>
      </w:pPr>
      <w:ins w:id="7721" w:author="Author">
        <w:r>
          <w:rPr>
            <w:iCs/>
            <w:color w:val="auto"/>
            <w:szCs w:val="23"/>
          </w:rPr>
          <w:t>Reference</w:t>
        </w:r>
      </w:ins>
    </w:p>
    <w:p w14:paraId="6D4460B9" w14:textId="77777777" w:rsidR="00075030" w:rsidRDefault="00075030" w:rsidP="00075030">
      <w:pPr>
        <w:pStyle w:val="Default"/>
        <w:ind w:left="720" w:firstLine="720"/>
        <w:rPr>
          <w:ins w:id="7722" w:author="Author"/>
          <w:iCs/>
          <w:color w:val="auto"/>
          <w:szCs w:val="23"/>
        </w:rPr>
      </w:pPr>
      <w:ins w:id="7723" w:author="Author">
        <w:r>
          <w:rPr>
            <w:iCs/>
            <w:color w:val="auto"/>
            <w:szCs w:val="23"/>
          </w:rPr>
          <w:t>Resistance</w:t>
        </w:r>
      </w:ins>
    </w:p>
    <w:p w14:paraId="733F8EB1" w14:textId="77777777" w:rsidR="00075030" w:rsidRDefault="00075030" w:rsidP="00075030">
      <w:pPr>
        <w:pStyle w:val="Default"/>
        <w:rPr>
          <w:ins w:id="7724" w:author="Author"/>
          <w:iCs/>
          <w:color w:val="auto"/>
          <w:szCs w:val="23"/>
        </w:rPr>
      </w:pPr>
    </w:p>
    <w:p w14:paraId="6852154F" w14:textId="77777777" w:rsidR="00075030" w:rsidRDefault="00075030" w:rsidP="00075030">
      <w:pPr>
        <w:pStyle w:val="Default"/>
        <w:ind w:left="720"/>
        <w:rPr>
          <w:ins w:id="7725" w:author="Author"/>
          <w:iCs/>
          <w:color w:val="auto"/>
          <w:szCs w:val="23"/>
        </w:rPr>
      </w:pPr>
      <w:ins w:id="7726" w:author="Author">
        <w:r>
          <w:rPr>
            <w:iCs/>
            <w:color w:val="auto"/>
            <w:szCs w:val="23"/>
          </w:rPr>
          <w:t>“Open” declares that the unused ports remain unterminated (open-circuited).</w:t>
        </w:r>
      </w:ins>
    </w:p>
    <w:p w14:paraId="30085F07" w14:textId="77777777" w:rsidR="00075030" w:rsidRDefault="00075030" w:rsidP="00075030">
      <w:pPr>
        <w:pStyle w:val="Default"/>
        <w:rPr>
          <w:ins w:id="7727" w:author="Author"/>
          <w:iCs/>
          <w:color w:val="auto"/>
          <w:szCs w:val="23"/>
        </w:rPr>
      </w:pPr>
    </w:p>
    <w:p w14:paraId="4C325587" w14:textId="77777777" w:rsidR="00075030" w:rsidRPr="00083101" w:rsidRDefault="00075030" w:rsidP="00075030">
      <w:pPr>
        <w:autoSpaceDE w:val="0"/>
        <w:autoSpaceDN w:val="0"/>
        <w:adjustRightInd w:val="0"/>
        <w:ind w:left="720"/>
        <w:rPr>
          <w:ins w:id="7728" w:author="Author"/>
          <w:iCs/>
        </w:rPr>
      </w:pPr>
      <w:ins w:id="772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730" w:author="Author"/>
          <w:iCs/>
          <w:color w:val="auto"/>
          <w:szCs w:val="23"/>
        </w:rPr>
      </w:pPr>
    </w:p>
    <w:p w14:paraId="447107CB" w14:textId="77777777" w:rsidR="00075030" w:rsidRDefault="00075030" w:rsidP="00075030">
      <w:pPr>
        <w:autoSpaceDE w:val="0"/>
        <w:autoSpaceDN w:val="0"/>
        <w:adjustRightInd w:val="0"/>
        <w:ind w:left="720"/>
        <w:rPr>
          <w:ins w:id="7731" w:author="Author"/>
          <w:iCs/>
        </w:rPr>
      </w:pPr>
      <w:ins w:id="773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733" w:author="Author"/>
          <w:iCs/>
          <w:color w:val="auto"/>
          <w:szCs w:val="23"/>
        </w:rPr>
      </w:pPr>
    </w:p>
    <w:p w14:paraId="4EA3D4EC" w14:textId="77777777" w:rsidR="00075030" w:rsidRDefault="00075030" w:rsidP="00075030">
      <w:pPr>
        <w:pStyle w:val="Default"/>
        <w:keepNext/>
        <w:ind w:firstLine="720"/>
        <w:rPr>
          <w:ins w:id="7734" w:author="Author"/>
          <w:i/>
          <w:iCs/>
          <w:szCs w:val="23"/>
        </w:rPr>
      </w:pPr>
      <w:ins w:id="7735"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736" w:author="Author"/>
          <w:rFonts w:ascii="Courier New" w:hAnsi="Courier New" w:cs="Courier New"/>
          <w:iCs/>
          <w:sz w:val="20"/>
          <w:szCs w:val="20"/>
        </w:rPr>
      </w:pPr>
      <w:ins w:id="773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738" w:author="Author"/>
          <w:rFonts w:ascii="Courier New" w:hAnsi="Courier New" w:cs="Courier New"/>
          <w:iCs/>
          <w:sz w:val="20"/>
          <w:szCs w:val="20"/>
        </w:rPr>
      </w:pPr>
    </w:p>
    <w:p w14:paraId="585E0FD2" w14:textId="77777777" w:rsidR="00075030" w:rsidRDefault="00075030" w:rsidP="00075030">
      <w:pPr>
        <w:pStyle w:val="Default"/>
        <w:ind w:firstLine="720"/>
        <w:rPr>
          <w:ins w:id="7739" w:author="Author"/>
          <w:rFonts w:ascii="Courier New" w:hAnsi="Courier New" w:cs="Courier New"/>
          <w:iCs/>
          <w:sz w:val="20"/>
          <w:szCs w:val="20"/>
        </w:rPr>
      </w:pPr>
      <w:ins w:id="774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741"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742" w:author="Author"/>
          <w:rFonts w:ascii="Courier New" w:hAnsi="Courier New" w:cs="Courier New"/>
          <w:iCs/>
          <w:sz w:val="20"/>
          <w:szCs w:val="20"/>
        </w:rPr>
      </w:pPr>
      <w:ins w:id="774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744" w:author="Author"/>
        </w:rPr>
      </w:pPr>
    </w:p>
    <w:p w14:paraId="0939C3E0" w14:textId="77777777" w:rsidR="00075030" w:rsidRPr="00F36374" w:rsidRDefault="00075030" w:rsidP="00075030">
      <w:pPr>
        <w:pStyle w:val="KeywordDescriptions"/>
        <w:keepNext/>
        <w:rPr>
          <w:ins w:id="7745" w:author="Author"/>
          <w:sz w:val="23"/>
          <w:szCs w:val="23"/>
        </w:rPr>
      </w:pPr>
      <w:ins w:id="7746"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747" w:author="Author"/>
          <w:color w:val="auto"/>
          <w:szCs w:val="23"/>
        </w:rPr>
      </w:pPr>
      <w:ins w:id="774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749" w:author="Author"/>
          <w:color w:val="auto"/>
          <w:szCs w:val="23"/>
        </w:rPr>
      </w:pPr>
    </w:p>
    <w:p w14:paraId="6244C113" w14:textId="77777777" w:rsidR="00075030" w:rsidRPr="00746948" w:rsidRDefault="00075030" w:rsidP="00075030">
      <w:pPr>
        <w:pStyle w:val="Default"/>
        <w:ind w:left="720"/>
        <w:rPr>
          <w:ins w:id="7750" w:author="Author"/>
          <w:i/>
          <w:iCs/>
          <w:color w:val="auto"/>
          <w:szCs w:val="23"/>
        </w:rPr>
      </w:pPr>
      <w:ins w:id="775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752" w:author="Author"/>
          <w:bCs/>
        </w:rPr>
      </w:pPr>
    </w:p>
    <w:p w14:paraId="2E76958D" w14:textId="77777777" w:rsidR="00075030" w:rsidRPr="00887714" w:rsidRDefault="00075030" w:rsidP="00075030">
      <w:pPr>
        <w:pStyle w:val="Default"/>
        <w:ind w:left="720"/>
        <w:rPr>
          <w:ins w:id="7753" w:author="Author"/>
          <w:bCs/>
          <w:color w:val="000000" w:themeColor="text1"/>
        </w:rPr>
      </w:pPr>
      <w:ins w:id="7754"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755" w:author="Author"/>
          <w:bCs/>
        </w:rPr>
      </w:pPr>
    </w:p>
    <w:p w14:paraId="2F4A8E17" w14:textId="77777777" w:rsidR="00075030" w:rsidRDefault="00075030" w:rsidP="00075030">
      <w:pPr>
        <w:pStyle w:val="Default"/>
        <w:ind w:left="720"/>
        <w:rPr>
          <w:ins w:id="7756" w:author="Author"/>
        </w:rPr>
      </w:pPr>
      <w:ins w:id="7757"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758" w:author="Author"/>
          <w:iCs/>
          <w:color w:val="auto"/>
          <w:szCs w:val="23"/>
        </w:rPr>
      </w:pPr>
    </w:p>
    <w:p w14:paraId="776E4370" w14:textId="77777777" w:rsidR="00075030" w:rsidRPr="007C7EC4" w:rsidRDefault="00075030" w:rsidP="00075030">
      <w:pPr>
        <w:pStyle w:val="Default"/>
        <w:ind w:left="720"/>
        <w:rPr>
          <w:ins w:id="7759" w:author="Author"/>
          <w:i/>
          <w:iCs/>
          <w:szCs w:val="23"/>
        </w:rPr>
      </w:pPr>
      <w:ins w:id="7760" w:author="Author">
        <w:r w:rsidRPr="007C7EC4">
          <w:rPr>
            <w:i/>
            <w:iCs/>
            <w:szCs w:val="23"/>
          </w:rPr>
          <w:t>Example:</w:t>
        </w:r>
      </w:ins>
    </w:p>
    <w:p w14:paraId="5C1E29C7" w14:textId="77777777" w:rsidR="00075030" w:rsidRDefault="00075030" w:rsidP="00075030">
      <w:pPr>
        <w:ind w:left="720"/>
        <w:rPr>
          <w:ins w:id="7761" w:author="Author"/>
          <w:rFonts w:ascii="Courier New" w:hAnsi="Courier New" w:cs="Courier New"/>
          <w:sz w:val="20"/>
          <w:szCs w:val="20"/>
        </w:rPr>
      </w:pPr>
      <w:ins w:id="7762"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763" w:author="Author"/>
        </w:rPr>
      </w:pPr>
    </w:p>
    <w:p w14:paraId="02746455" w14:textId="77777777" w:rsidR="00075030" w:rsidRDefault="00075030" w:rsidP="00075030">
      <w:pPr>
        <w:pStyle w:val="KeywordDescriptions"/>
        <w:keepNext/>
        <w:rPr>
          <w:ins w:id="7764" w:author="Author"/>
          <w:bCs/>
          <w:sz w:val="23"/>
          <w:szCs w:val="23"/>
        </w:rPr>
      </w:pPr>
      <w:ins w:id="776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766" w:author="Author"/>
          <w:rFonts w:ascii="Times New Roman" w:hAnsi="Times New Roman" w:cs="Times New Roman"/>
          <w:strike/>
          <w:sz w:val="24"/>
          <w:szCs w:val="23"/>
        </w:rPr>
      </w:pPr>
      <w:ins w:id="776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768"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769" w:author="Author"/>
          <w:rFonts w:ascii="Times New Roman" w:hAnsi="Times New Roman" w:cs="Times New Roman"/>
          <w:sz w:val="24"/>
          <w:szCs w:val="23"/>
        </w:rPr>
      </w:pPr>
      <w:ins w:id="777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771" w:author="Author"/>
          <w:rFonts w:ascii="Times New Roman" w:hAnsi="Times New Roman" w:cs="Times New Roman"/>
          <w:sz w:val="22"/>
          <w:szCs w:val="22"/>
        </w:rPr>
      </w:pPr>
      <w:ins w:id="777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773" w:author="Author"/>
          <w:bCs/>
          <w:sz w:val="23"/>
          <w:szCs w:val="23"/>
        </w:rPr>
      </w:pPr>
    </w:p>
    <w:p w14:paraId="49A38B4D" w14:textId="77777777" w:rsidR="00075030" w:rsidRPr="00746948" w:rsidRDefault="00075030" w:rsidP="00075030">
      <w:pPr>
        <w:pStyle w:val="Default"/>
        <w:ind w:left="720"/>
        <w:rPr>
          <w:ins w:id="7774" w:author="Author"/>
          <w:bCs/>
        </w:rPr>
      </w:pPr>
      <w:ins w:id="7775" w:author="Author">
        <w:r w:rsidRPr="00746948">
          <w:rPr>
            <w:bCs/>
          </w:rPr>
          <w:t>Terminal_number</w:t>
        </w:r>
      </w:ins>
    </w:p>
    <w:p w14:paraId="2223E1D7" w14:textId="77777777" w:rsidR="00075030" w:rsidRPr="00746948" w:rsidRDefault="00075030" w:rsidP="00075030">
      <w:pPr>
        <w:pStyle w:val="Default"/>
        <w:ind w:left="720"/>
        <w:rPr>
          <w:ins w:id="7776" w:author="Author"/>
          <w:bCs/>
        </w:rPr>
      </w:pPr>
      <w:ins w:id="777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778" w:author="Author"/>
          <w:bCs/>
        </w:rPr>
      </w:pPr>
    </w:p>
    <w:p w14:paraId="5211D19B" w14:textId="77777777" w:rsidR="00075030" w:rsidRDefault="00075030" w:rsidP="00075030">
      <w:pPr>
        <w:pStyle w:val="PlainText"/>
        <w:spacing w:after="80"/>
        <w:ind w:left="720"/>
        <w:rPr>
          <w:ins w:id="7779" w:author="Author"/>
          <w:rFonts w:ascii="Times New Roman" w:hAnsi="Times New Roman" w:cs="Times New Roman"/>
          <w:sz w:val="24"/>
          <w:szCs w:val="23"/>
        </w:rPr>
      </w:pPr>
      <w:ins w:id="778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781"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782" w:author="Author"/>
          <w:rFonts w:ascii="Times New Roman" w:hAnsi="Times New Roman" w:cs="Times New Roman"/>
          <w:sz w:val="24"/>
          <w:szCs w:val="23"/>
        </w:rPr>
      </w:pPr>
      <w:ins w:id="778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784"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785" w:author="Author"/>
          <w:szCs w:val="23"/>
        </w:rPr>
      </w:pPr>
      <w:ins w:id="7786"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787" w:author="Author"/>
          <w:szCs w:val="23"/>
        </w:rPr>
      </w:pPr>
      <w:ins w:id="7788" w:author="Author">
        <w:r>
          <w:rPr>
            <w:szCs w:val="23"/>
          </w:rPr>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789" w:author="Author"/>
          <w:szCs w:val="23"/>
        </w:rPr>
      </w:pPr>
      <w:ins w:id="7790"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791" w:author="Author"/>
          <w:szCs w:val="23"/>
        </w:rPr>
      </w:pPr>
      <w:ins w:id="7792"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793" w:author="Author"/>
          <w:szCs w:val="23"/>
        </w:rPr>
      </w:pPr>
      <w:ins w:id="7794"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795" w:author="Author"/>
          <w:szCs w:val="23"/>
        </w:rPr>
      </w:pPr>
      <w:ins w:id="779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797" w:author="Author"/>
          <w:rFonts w:ascii="Times New Roman" w:hAnsi="Times New Roman" w:cs="Times New Roman"/>
          <w:sz w:val="24"/>
          <w:szCs w:val="23"/>
        </w:rPr>
      </w:pPr>
    </w:p>
    <w:p w14:paraId="496E0ABE" w14:textId="77777777" w:rsidR="00075030" w:rsidRPr="00746948" w:rsidRDefault="00075030" w:rsidP="00075030">
      <w:pPr>
        <w:pStyle w:val="PlainText"/>
        <w:spacing w:after="80"/>
        <w:ind w:left="720"/>
        <w:rPr>
          <w:ins w:id="7798" w:author="Author"/>
          <w:rFonts w:ascii="Times New Roman" w:hAnsi="Times New Roman" w:cs="Times New Roman"/>
          <w:sz w:val="24"/>
          <w:szCs w:val="23"/>
        </w:rPr>
      </w:pPr>
      <w:ins w:id="7799" w:author="Autho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800"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801" w:author="Author"/>
          <w:rFonts w:ascii="Times New Roman" w:hAnsi="Times New Roman" w:cs="Times New Roman"/>
          <w:sz w:val="24"/>
          <w:szCs w:val="23"/>
        </w:rPr>
      </w:pPr>
      <w:ins w:id="7802"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803" w:author="Author"/>
          <w:rFonts w:ascii="Times New Roman" w:hAnsi="Times New Roman" w:cs="Times New Roman"/>
          <w:sz w:val="24"/>
          <w:szCs w:val="23"/>
        </w:rPr>
      </w:pPr>
      <w:ins w:id="7804"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805" w:author="Author"/>
          <w:rFonts w:ascii="Times New Roman" w:hAnsi="Times New Roman" w:cs="Times New Roman"/>
          <w:sz w:val="24"/>
          <w:szCs w:val="23"/>
        </w:rPr>
      </w:pPr>
      <w:ins w:id="7806"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807" w:author="Author"/>
          <w:rFonts w:ascii="Times New Roman" w:hAnsi="Times New Roman" w:cs="Times New Roman"/>
          <w:sz w:val="24"/>
          <w:szCs w:val="23"/>
        </w:rPr>
      </w:pPr>
      <w:ins w:id="7808"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809" w:author="Author"/>
          <w:rFonts w:ascii="Times New Roman" w:hAnsi="Times New Roman" w:cs="Times New Roman"/>
          <w:sz w:val="24"/>
          <w:szCs w:val="23"/>
        </w:rPr>
      </w:pPr>
      <w:ins w:id="7810"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811" w:author="Author"/>
          <w:rFonts w:ascii="Times New Roman" w:hAnsi="Times New Roman" w:cs="Times New Roman"/>
          <w:sz w:val="24"/>
          <w:szCs w:val="23"/>
        </w:rPr>
      </w:pPr>
      <w:ins w:id="7812"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813" w:author="Author"/>
          <w:rFonts w:ascii="Times New Roman" w:hAnsi="Times New Roman" w:cs="Times New Roman"/>
          <w:sz w:val="24"/>
          <w:szCs w:val="23"/>
        </w:rPr>
      </w:pPr>
      <w:ins w:id="7814"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815" w:author="Author"/>
          <w:rFonts w:ascii="Times New Roman" w:hAnsi="Times New Roman" w:cs="Times New Roman"/>
          <w:sz w:val="24"/>
          <w:szCs w:val="23"/>
        </w:rPr>
      </w:pPr>
      <w:ins w:id="7816"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817" w:author="Author"/>
          <w:rFonts w:ascii="Times New Roman" w:hAnsi="Times New Roman" w:cs="Times New Roman"/>
          <w:sz w:val="24"/>
          <w:szCs w:val="23"/>
        </w:rPr>
      </w:pPr>
      <w:ins w:id="7818"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819" w:author="Author"/>
          <w:rFonts w:ascii="Times New Roman" w:hAnsi="Times New Roman" w:cs="Times New Roman"/>
          <w:sz w:val="24"/>
          <w:szCs w:val="23"/>
        </w:rPr>
      </w:pPr>
      <w:ins w:id="7820"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821" w:author="Author"/>
          <w:rFonts w:ascii="Times New Roman" w:hAnsi="Times New Roman" w:cs="Times New Roman"/>
          <w:sz w:val="24"/>
          <w:szCs w:val="23"/>
        </w:rPr>
      </w:pPr>
      <w:ins w:id="7822"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823" w:author="Author"/>
          <w:rFonts w:ascii="Times New Roman" w:hAnsi="Times New Roman" w:cs="Times New Roman"/>
          <w:sz w:val="24"/>
          <w:szCs w:val="23"/>
        </w:rPr>
      </w:pPr>
      <w:ins w:id="7824"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825" w:author="Author"/>
          <w:rFonts w:ascii="Times New Roman" w:hAnsi="Times New Roman" w:cs="Times New Roman"/>
          <w:sz w:val="24"/>
          <w:szCs w:val="23"/>
        </w:rPr>
      </w:pPr>
      <w:ins w:id="7826"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827"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828" w:author="Author"/>
          <w:rFonts w:ascii="Times New Roman" w:hAnsi="Times New Roman" w:cs="Times New Roman"/>
          <w:sz w:val="24"/>
          <w:szCs w:val="23"/>
        </w:rPr>
      </w:pPr>
      <w:ins w:id="7829"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830" w:author="Author"/>
          <w:rFonts w:ascii="Times New Roman" w:hAnsi="Times New Roman" w:cs="Times New Roman"/>
          <w:sz w:val="24"/>
          <w:szCs w:val="23"/>
        </w:rPr>
      </w:pPr>
      <w:ins w:id="7831"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832" w:author="Author"/>
          <w:rFonts w:ascii="Times New Roman" w:hAnsi="Times New Roman" w:cs="Times New Roman"/>
          <w:sz w:val="24"/>
          <w:szCs w:val="23"/>
        </w:rPr>
      </w:pPr>
      <w:ins w:id="7833"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834"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835" w:author="Author"/>
          <w:rFonts w:ascii="Times New Roman" w:hAnsi="Times New Roman" w:cs="Times New Roman"/>
          <w:sz w:val="24"/>
          <w:szCs w:val="23"/>
        </w:rPr>
      </w:pPr>
      <w:ins w:id="7836"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837"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838" w:author="Author"/>
          <w:rFonts w:ascii="Times New Roman" w:hAnsi="Times New Roman" w:cs="Times New Roman"/>
          <w:color w:val="000000" w:themeColor="text1"/>
          <w:sz w:val="24"/>
          <w:szCs w:val="23"/>
        </w:rPr>
      </w:pPr>
      <w:ins w:id="7839"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840" w:author="Author"/>
          <w:rFonts w:ascii="Times New Roman" w:hAnsi="Times New Roman" w:cs="Times New Roman"/>
          <w:color w:val="000000" w:themeColor="text1"/>
          <w:sz w:val="24"/>
          <w:szCs w:val="24"/>
        </w:rPr>
      </w:pPr>
      <w:ins w:id="7841"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842" w:author="Author"/>
          <w:rFonts w:ascii="Times New Roman" w:hAnsi="Times New Roman" w:cs="Times New Roman"/>
          <w:color w:val="000000" w:themeColor="text1"/>
          <w:sz w:val="24"/>
          <w:szCs w:val="24"/>
        </w:rPr>
      </w:pPr>
      <w:ins w:id="7843"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844" w:author="Author"/>
          <w:rFonts w:ascii="Times New Roman" w:hAnsi="Times New Roman" w:cs="Times New Roman"/>
          <w:color w:val="000000" w:themeColor="text1"/>
          <w:sz w:val="24"/>
          <w:szCs w:val="24"/>
        </w:rPr>
      </w:pPr>
      <w:ins w:id="7845"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846"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847" w:author="Author"/>
          <w:rFonts w:ascii="Times New Roman" w:hAnsi="Times New Roman" w:cs="Times New Roman"/>
          <w:sz w:val="24"/>
          <w:szCs w:val="24"/>
        </w:rPr>
      </w:pPr>
      <w:ins w:id="7848"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849"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850" w:author="Author"/>
          <w:rFonts w:ascii="Times New Roman" w:hAnsi="Times New Roman" w:cs="Times New Roman"/>
          <w:sz w:val="24"/>
          <w:szCs w:val="24"/>
        </w:rPr>
      </w:pPr>
      <w:ins w:id="785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852" w:author="Author"/>
          <w:rFonts w:ascii="Times New Roman" w:hAnsi="Times New Roman" w:cs="Times New Roman"/>
          <w:sz w:val="24"/>
          <w:szCs w:val="24"/>
        </w:rPr>
      </w:pPr>
      <w:ins w:id="7853"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7854" w:author="Author"/>
          <w:rFonts w:ascii="Times New Roman" w:hAnsi="Times New Roman" w:cs="Times New Roman"/>
          <w:sz w:val="24"/>
          <w:szCs w:val="24"/>
        </w:rPr>
      </w:pPr>
      <w:ins w:id="7855"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7856" w:author="Author"/>
          <w:rFonts w:ascii="Times New Roman" w:hAnsi="Times New Roman" w:cs="Times New Roman"/>
          <w:sz w:val="24"/>
          <w:szCs w:val="24"/>
        </w:rPr>
      </w:pPr>
      <w:ins w:id="7857"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7858" w:author="Author"/>
          <w:rFonts w:ascii="Times New Roman" w:hAnsi="Times New Roman" w:cs="Times New Roman"/>
          <w:sz w:val="24"/>
          <w:szCs w:val="24"/>
        </w:rPr>
      </w:pPr>
      <w:ins w:id="7859"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7860"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7861" w:author="Author"/>
          <w:rFonts w:ascii="Times New Roman" w:hAnsi="Times New Roman" w:cs="Times New Roman"/>
          <w:sz w:val="24"/>
          <w:szCs w:val="24"/>
        </w:rPr>
      </w:pPr>
      <w:ins w:id="7862"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7863" w:author="Author"/>
          <w:rFonts w:ascii="Times New Roman" w:hAnsi="Times New Roman" w:cs="Times New Roman"/>
          <w:sz w:val="24"/>
          <w:szCs w:val="24"/>
        </w:rPr>
      </w:pPr>
      <w:ins w:id="7864"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7865" w:author="Author"/>
          <w:rFonts w:ascii="Times New Roman" w:hAnsi="Times New Roman" w:cs="Times New Roman"/>
          <w:sz w:val="24"/>
          <w:szCs w:val="24"/>
        </w:rPr>
      </w:pPr>
      <w:ins w:id="7866"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7867" w:author="Author"/>
          <w:rFonts w:ascii="Times New Roman" w:hAnsi="Times New Roman" w:cs="Times New Roman"/>
          <w:sz w:val="24"/>
          <w:szCs w:val="24"/>
        </w:rPr>
      </w:pPr>
      <w:ins w:id="7868"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7869" w:author="Author"/>
          <w:iCs/>
          <w:szCs w:val="23"/>
        </w:rPr>
      </w:pPr>
    </w:p>
    <w:p w14:paraId="14C432B4" w14:textId="77777777" w:rsidR="00075030" w:rsidRDefault="00075030" w:rsidP="00075030">
      <w:pPr>
        <w:jc w:val="center"/>
        <w:rPr>
          <w:ins w:id="7870" w:author="Author"/>
          <w:iCs/>
          <w:szCs w:val="23"/>
        </w:rPr>
      </w:pPr>
      <w:ins w:id="7871"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7872" w:author="Author"/>
          <w:color w:val="000000" w:themeColor="text1"/>
        </w:rPr>
      </w:pPr>
      <w:ins w:id="7873"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7874" w:author="Author"/>
          <w:iCs/>
          <w:szCs w:val="23"/>
          <w:highlight w:val="yellow"/>
        </w:rPr>
      </w:pPr>
    </w:p>
    <w:p w14:paraId="4019F639" w14:textId="77777777" w:rsidR="00075030" w:rsidRDefault="00075030" w:rsidP="00075030">
      <w:pPr>
        <w:rPr>
          <w:ins w:id="7875" w:author="Author"/>
          <w:iCs/>
          <w:szCs w:val="23"/>
        </w:rPr>
      </w:pPr>
      <w:ins w:id="7876"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7877" w:author="Author"/>
          <w:iCs/>
          <w:szCs w:val="23"/>
        </w:rPr>
      </w:pPr>
    </w:p>
    <w:p w14:paraId="27BC66AA" w14:textId="77777777" w:rsidR="00075030" w:rsidRDefault="00075030" w:rsidP="00075030">
      <w:pPr>
        <w:jc w:val="center"/>
        <w:rPr>
          <w:ins w:id="7878" w:author="Author"/>
          <w:iCs/>
          <w:szCs w:val="23"/>
        </w:rPr>
      </w:pPr>
      <w:ins w:id="7879"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7880" w:author="Author"/>
          <w:color w:val="000000" w:themeColor="text1"/>
        </w:rPr>
      </w:pPr>
      <w:ins w:id="7881"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7882" w:author="Author"/>
          <w:iCs/>
          <w:szCs w:val="23"/>
        </w:rPr>
      </w:pPr>
    </w:p>
    <w:p w14:paraId="65CF9FA0" w14:textId="77777777" w:rsidR="00075030" w:rsidRPr="00746948" w:rsidRDefault="00075030" w:rsidP="00075030">
      <w:pPr>
        <w:pStyle w:val="PlainText"/>
        <w:spacing w:after="80"/>
        <w:rPr>
          <w:ins w:id="7883" w:author="Author"/>
          <w:rFonts w:ascii="Times New Roman" w:hAnsi="Times New Roman" w:cs="Times New Roman"/>
          <w:sz w:val="24"/>
          <w:szCs w:val="24"/>
        </w:rPr>
      </w:pPr>
      <w:ins w:id="788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7885" w:author="Author"/>
        </w:rPr>
      </w:pPr>
      <w:ins w:id="788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7887" w:author="Author"/>
        </w:rPr>
      </w:pPr>
      <w:ins w:id="788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7889" w:author="Author"/>
        </w:rPr>
      </w:pPr>
      <w:ins w:id="789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7891" w:author="Author"/>
        </w:rPr>
      </w:pPr>
      <w:ins w:id="7892"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7893" w:author="Author"/>
        </w:rPr>
      </w:pPr>
      <w:ins w:id="7894" w:author="Author">
        <w:r>
          <w:t>At pins, die pads or buffers</w:t>
        </w:r>
      </w:ins>
    </w:p>
    <w:p w14:paraId="0B82DB69" w14:textId="77777777" w:rsidR="00075030" w:rsidRPr="002776EE" w:rsidRDefault="00075030" w:rsidP="00075030">
      <w:pPr>
        <w:pStyle w:val="ListParagraph"/>
        <w:numPr>
          <w:ilvl w:val="3"/>
          <w:numId w:val="83"/>
        </w:numPr>
        <w:contextualSpacing w:val="0"/>
        <w:rPr>
          <w:ins w:id="7895" w:author="Author"/>
        </w:rPr>
      </w:pPr>
      <w:ins w:id="7896"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7897" w:author="Author"/>
        </w:rPr>
      </w:pPr>
      <w:ins w:id="7898"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7899" w:author="Author"/>
        </w:rPr>
      </w:pPr>
      <w:ins w:id="7900" w:author="Author">
        <w:r w:rsidRPr="002776EE">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7901" w:author="Author"/>
        </w:rPr>
      </w:pPr>
      <w:ins w:id="7902"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7903" w:author="Author"/>
        </w:rPr>
      </w:pPr>
      <w:ins w:id="7904" w:author="Author">
        <w:r w:rsidRPr="002776EE">
          <w:t>At pins</w:t>
        </w:r>
      </w:ins>
    </w:p>
    <w:p w14:paraId="3BA4C5CC" w14:textId="77777777" w:rsidR="00075030" w:rsidRPr="002776EE" w:rsidRDefault="00075030" w:rsidP="00075030">
      <w:pPr>
        <w:pStyle w:val="ListParagraph"/>
        <w:numPr>
          <w:ilvl w:val="3"/>
          <w:numId w:val="83"/>
        </w:numPr>
        <w:contextualSpacing w:val="0"/>
        <w:rPr>
          <w:ins w:id="7905" w:author="Author"/>
        </w:rPr>
      </w:pPr>
      <w:ins w:id="7906"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7907" w:author="Author"/>
        </w:rPr>
      </w:pPr>
      <w:ins w:id="7908"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7909" w:author="Author"/>
        </w:rPr>
      </w:pPr>
      <w:ins w:id="7910" w:author="Author">
        <w:r w:rsidRPr="002776EE">
          <w:t>pin_name</w:t>
        </w:r>
      </w:ins>
    </w:p>
    <w:p w14:paraId="565AB524" w14:textId="77777777" w:rsidR="00075030" w:rsidRPr="002776EE" w:rsidRDefault="00075030" w:rsidP="00075030">
      <w:pPr>
        <w:pStyle w:val="ListParagraph"/>
        <w:numPr>
          <w:ilvl w:val="5"/>
          <w:numId w:val="83"/>
        </w:numPr>
        <w:contextualSpacing w:val="0"/>
        <w:rPr>
          <w:ins w:id="7911" w:author="Author"/>
        </w:rPr>
      </w:pPr>
      <w:ins w:id="7912"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7913" w:author="Author"/>
        </w:rPr>
      </w:pPr>
      <w:ins w:id="7914"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7915" w:author="Author"/>
        </w:rPr>
      </w:pPr>
      <w:ins w:id="7916"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7917" w:author="Author"/>
        </w:rPr>
      </w:pPr>
      <w:ins w:id="7918" w:author="Author">
        <w:r w:rsidRPr="002776EE">
          <w:t>bus_label</w:t>
        </w:r>
      </w:ins>
    </w:p>
    <w:p w14:paraId="4646FDEB" w14:textId="77777777" w:rsidR="00075030" w:rsidRPr="002776EE" w:rsidRDefault="00075030" w:rsidP="00075030">
      <w:pPr>
        <w:pStyle w:val="ListParagraph"/>
        <w:numPr>
          <w:ilvl w:val="5"/>
          <w:numId w:val="83"/>
        </w:numPr>
        <w:contextualSpacing w:val="0"/>
        <w:rPr>
          <w:ins w:id="7919" w:author="Author"/>
        </w:rPr>
      </w:pPr>
      <w:ins w:id="7920"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7921" w:author="Author"/>
        </w:rPr>
      </w:pPr>
      <w:ins w:id="7922"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7923" w:author="Author"/>
        </w:rPr>
      </w:pPr>
      <w:ins w:id="7924"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7925" w:author="Author"/>
        </w:rPr>
      </w:pPr>
      <w:ins w:id="7926"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7927" w:author="Author"/>
        </w:rPr>
      </w:pPr>
      <w:ins w:id="7928" w:author="Author">
        <w:r w:rsidRPr="002776EE">
          <w:t>signal_name</w:t>
        </w:r>
      </w:ins>
    </w:p>
    <w:p w14:paraId="13E26776" w14:textId="77777777" w:rsidR="00075030" w:rsidRDefault="00075030" w:rsidP="00075030">
      <w:pPr>
        <w:pStyle w:val="ListParagraph"/>
        <w:numPr>
          <w:ilvl w:val="5"/>
          <w:numId w:val="83"/>
        </w:numPr>
        <w:contextualSpacing w:val="0"/>
        <w:rPr>
          <w:ins w:id="7929" w:author="Author"/>
        </w:rPr>
      </w:pPr>
      <w:ins w:id="7930"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7931" w:author="Author"/>
        </w:rPr>
      </w:pPr>
      <w:ins w:id="7932" w:author="Author">
        <w:r w:rsidRPr="002776EE">
          <w:t>bus_label</w:t>
        </w:r>
      </w:ins>
    </w:p>
    <w:p w14:paraId="1588A31B" w14:textId="77777777" w:rsidR="00075030" w:rsidRDefault="00075030" w:rsidP="00075030">
      <w:pPr>
        <w:pStyle w:val="ListParagraph"/>
        <w:numPr>
          <w:ilvl w:val="5"/>
          <w:numId w:val="83"/>
        </w:numPr>
        <w:contextualSpacing w:val="0"/>
        <w:rPr>
          <w:ins w:id="7933" w:author="Author"/>
        </w:rPr>
      </w:pPr>
      <w:ins w:id="7934"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7935" w:author="Author"/>
        </w:rPr>
      </w:pPr>
      <w:ins w:id="7936" w:author="Author">
        <w:r w:rsidRPr="002776EE">
          <w:t>pad_name</w:t>
        </w:r>
      </w:ins>
    </w:p>
    <w:p w14:paraId="54AA0339" w14:textId="77777777" w:rsidR="00075030" w:rsidRPr="002776EE" w:rsidRDefault="00075030" w:rsidP="00075030">
      <w:pPr>
        <w:pStyle w:val="ListParagraph"/>
        <w:numPr>
          <w:ilvl w:val="5"/>
          <w:numId w:val="83"/>
        </w:numPr>
        <w:contextualSpacing w:val="0"/>
        <w:rPr>
          <w:ins w:id="7937" w:author="Author"/>
        </w:rPr>
      </w:pPr>
      <w:ins w:id="7938"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7939" w:author="Author"/>
        </w:rPr>
      </w:pPr>
      <w:ins w:id="7940"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7941" w:author="Author"/>
        </w:rPr>
      </w:pPr>
      <w:ins w:id="7942"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7943" w:author="Author"/>
        </w:rPr>
      </w:pPr>
      <w:ins w:id="7944"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7945" w:author="Author"/>
        </w:rPr>
      </w:pPr>
      <w:ins w:id="7946" w:author="Author">
        <w:r w:rsidRPr="002776EE">
          <w:t>signal_name</w:t>
        </w:r>
      </w:ins>
    </w:p>
    <w:p w14:paraId="197887FA" w14:textId="77777777" w:rsidR="00075030" w:rsidRPr="002776EE" w:rsidRDefault="00075030" w:rsidP="00075030">
      <w:pPr>
        <w:pStyle w:val="ListParagraph"/>
        <w:numPr>
          <w:ilvl w:val="5"/>
          <w:numId w:val="83"/>
        </w:numPr>
        <w:contextualSpacing w:val="0"/>
        <w:rPr>
          <w:ins w:id="7947" w:author="Author"/>
        </w:rPr>
      </w:pPr>
      <w:ins w:id="7948"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7949" w:author="Author"/>
        </w:rPr>
      </w:pPr>
      <w:ins w:id="7950" w:author="Author">
        <w:r w:rsidRPr="002776EE">
          <w:t>bus_label</w:t>
        </w:r>
      </w:ins>
    </w:p>
    <w:p w14:paraId="232532EC" w14:textId="77777777" w:rsidR="00075030" w:rsidRPr="002776EE" w:rsidRDefault="00075030" w:rsidP="00075030">
      <w:pPr>
        <w:pStyle w:val="ListParagraph"/>
        <w:numPr>
          <w:ilvl w:val="5"/>
          <w:numId w:val="83"/>
        </w:numPr>
        <w:contextualSpacing w:val="0"/>
        <w:rPr>
          <w:ins w:id="7951" w:author="Author"/>
        </w:rPr>
      </w:pPr>
      <w:ins w:id="7952"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7953" w:author="Author"/>
        </w:rPr>
      </w:pPr>
      <w:ins w:id="7954"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7955" w:author="Author"/>
        </w:rPr>
      </w:pPr>
      <w:ins w:id="7956" w:author="Author">
        <w:r w:rsidRPr="008A3884">
          <w:t>pin_name</w:t>
        </w:r>
      </w:ins>
    </w:p>
    <w:p w14:paraId="18DC4557" w14:textId="77777777" w:rsidR="00075030" w:rsidRDefault="00075030" w:rsidP="00075030">
      <w:pPr>
        <w:pStyle w:val="ListParagraph"/>
        <w:numPr>
          <w:ilvl w:val="5"/>
          <w:numId w:val="83"/>
        </w:numPr>
        <w:spacing w:after="80"/>
        <w:contextualSpacing w:val="0"/>
        <w:rPr>
          <w:ins w:id="7957" w:author="Author"/>
        </w:rPr>
      </w:pPr>
      <w:ins w:id="7958"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7959" w:author="Author"/>
          <w:color w:val="000000" w:themeColor="text1"/>
        </w:rPr>
      </w:pPr>
      <w:ins w:id="7960"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7961" w:author="Author"/>
          <w:color w:val="000000" w:themeColor="text1"/>
        </w:rPr>
      </w:pPr>
      <w:ins w:id="7962"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7963"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7964" w:author="Author"/>
          <w:rFonts w:ascii="Times New Roman" w:hAnsi="Times New Roman" w:cs="Times New Roman"/>
          <w:iCs/>
          <w:sz w:val="24"/>
          <w:szCs w:val="23"/>
        </w:rPr>
      </w:pPr>
      <w:ins w:id="7965"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7966" w:author="Author"/>
        </w:rPr>
      </w:pPr>
    </w:p>
    <w:p w14:paraId="4D1A9813" w14:textId="77777777" w:rsidR="00075030" w:rsidRPr="00213323" w:rsidRDefault="00075030" w:rsidP="00075030">
      <w:pPr>
        <w:pStyle w:val="TableCaption"/>
        <w:spacing w:after="80"/>
        <w:rPr>
          <w:ins w:id="7967" w:author="Author"/>
        </w:rPr>
      </w:pPr>
      <w:ins w:id="7968"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7969" w:author="Author"/>
        </w:trPr>
        <w:tc>
          <w:tcPr>
            <w:tcW w:w="2005" w:type="dxa"/>
            <w:vMerge w:val="restart"/>
            <w:vAlign w:val="bottom"/>
          </w:tcPr>
          <w:p w14:paraId="1048EDBE" w14:textId="77777777" w:rsidR="00075030" w:rsidRPr="00213323" w:rsidRDefault="00075030" w:rsidP="001167D1">
            <w:pPr>
              <w:spacing w:after="80"/>
              <w:jc w:val="center"/>
              <w:rPr>
                <w:ins w:id="7970" w:author="Author"/>
                <w:b/>
              </w:rPr>
            </w:pPr>
            <w:ins w:id="7971"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7972" w:author="Author"/>
                <w:b/>
              </w:rPr>
            </w:pPr>
            <w:ins w:id="7973"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7974" w:author="Author"/>
                <w:b/>
              </w:rPr>
            </w:pPr>
            <w:ins w:id="7975" w:author="Author">
              <w:r>
                <w:rPr>
                  <w:b/>
                </w:rPr>
                <w:t>Aggressor_Only</w:t>
              </w:r>
            </w:ins>
          </w:p>
        </w:tc>
      </w:tr>
      <w:tr w:rsidR="00075030" w:rsidRPr="00213323" w14:paraId="1433D504" w14:textId="77777777" w:rsidTr="001167D1">
        <w:trPr>
          <w:tblHeader/>
          <w:jc w:val="center"/>
          <w:ins w:id="7976" w:author="Author"/>
        </w:trPr>
        <w:tc>
          <w:tcPr>
            <w:tcW w:w="2005" w:type="dxa"/>
            <w:vMerge/>
          </w:tcPr>
          <w:p w14:paraId="52300C93" w14:textId="77777777" w:rsidR="00075030" w:rsidRPr="00213323" w:rsidRDefault="00075030" w:rsidP="001167D1">
            <w:pPr>
              <w:spacing w:after="80"/>
              <w:jc w:val="center"/>
              <w:rPr>
                <w:ins w:id="7977" w:author="Author"/>
                <w:b/>
              </w:rPr>
            </w:pPr>
          </w:p>
        </w:tc>
        <w:tc>
          <w:tcPr>
            <w:tcW w:w="1350" w:type="dxa"/>
          </w:tcPr>
          <w:p w14:paraId="185F432A" w14:textId="77777777" w:rsidR="00075030" w:rsidRPr="00213323" w:rsidRDefault="00075030" w:rsidP="001167D1">
            <w:pPr>
              <w:spacing w:after="80"/>
              <w:jc w:val="center"/>
              <w:rPr>
                <w:ins w:id="7978" w:author="Author"/>
                <w:b/>
              </w:rPr>
            </w:pPr>
            <w:ins w:id="7979" w:author="Author">
              <w:r>
                <w:rPr>
                  <w:b/>
                </w:rPr>
                <w:t>pin_name</w:t>
              </w:r>
            </w:ins>
          </w:p>
        </w:tc>
        <w:tc>
          <w:tcPr>
            <w:tcW w:w="1530" w:type="dxa"/>
          </w:tcPr>
          <w:p w14:paraId="19A05AFB" w14:textId="77777777" w:rsidR="00075030" w:rsidRDefault="00075030" w:rsidP="001167D1">
            <w:pPr>
              <w:spacing w:after="80"/>
              <w:jc w:val="center"/>
              <w:rPr>
                <w:ins w:id="7980" w:author="Author"/>
                <w:b/>
              </w:rPr>
            </w:pPr>
            <w:ins w:id="7981" w:author="Author">
              <w:r>
                <w:rPr>
                  <w:b/>
                </w:rPr>
                <w:t>signal_name</w:t>
              </w:r>
            </w:ins>
          </w:p>
        </w:tc>
        <w:tc>
          <w:tcPr>
            <w:tcW w:w="1260" w:type="dxa"/>
          </w:tcPr>
          <w:p w14:paraId="37CF15EB" w14:textId="77777777" w:rsidR="00075030" w:rsidRDefault="00075030" w:rsidP="001167D1">
            <w:pPr>
              <w:spacing w:after="80"/>
              <w:jc w:val="center"/>
              <w:rPr>
                <w:ins w:id="7982" w:author="Author"/>
                <w:b/>
              </w:rPr>
            </w:pPr>
            <w:ins w:id="7983" w:author="Author">
              <w:r>
                <w:rPr>
                  <w:b/>
                </w:rPr>
                <w:t>bus_label</w:t>
              </w:r>
            </w:ins>
          </w:p>
        </w:tc>
        <w:tc>
          <w:tcPr>
            <w:tcW w:w="1440" w:type="dxa"/>
          </w:tcPr>
          <w:p w14:paraId="1E889DD5" w14:textId="77777777" w:rsidR="00075030" w:rsidRDefault="00075030" w:rsidP="001167D1">
            <w:pPr>
              <w:spacing w:after="80"/>
              <w:jc w:val="center"/>
              <w:rPr>
                <w:ins w:id="7984" w:author="Author"/>
                <w:b/>
              </w:rPr>
            </w:pPr>
            <w:ins w:id="7985" w:author="Author">
              <w:r>
                <w:rPr>
                  <w:b/>
                </w:rPr>
                <w:t>pad_name</w:t>
              </w:r>
            </w:ins>
          </w:p>
        </w:tc>
        <w:tc>
          <w:tcPr>
            <w:tcW w:w="2235" w:type="dxa"/>
            <w:vMerge/>
          </w:tcPr>
          <w:p w14:paraId="7A1BB676" w14:textId="77777777" w:rsidR="00075030" w:rsidRDefault="00075030" w:rsidP="001167D1">
            <w:pPr>
              <w:spacing w:after="80"/>
              <w:jc w:val="center"/>
              <w:rPr>
                <w:ins w:id="7986" w:author="Author"/>
                <w:b/>
              </w:rPr>
            </w:pPr>
          </w:p>
        </w:tc>
      </w:tr>
      <w:tr w:rsidR="00075030" w:rsidRPr="00213323" w14:paraId="7C573816" w14:textId="77777777" w:rsidTr="001167D1">
        <w:trPr>
          <w:jc w:val="center"/>
          <w:ins w:id="7987" w:author="Author"/>
        </w:trPr>
        <w:tc>
          <w:tcPr>
            <w:tcW w:w="2005" w:type="dxa"/>
          </w:tcPr>
          <w:p w14:paraId="237FAF94" w14:textId="77777777" w:rsidR="00075030" w:rsidRPr="007329FE" w:rsidRDefault="00075030" w:rsidP="001167D1">
            <w:pPr>
              <w:spacing w:after="80"/>
              <w:rPr>
                <w:ins w:id="7988" w:author="Author"/>
              </w:rPr>
            </w:pPr>
            <w:ins w:id="7989" w:author="Author">
              <w:r>
                <w:t>Pin</w:t>
              </w:r>
              <w:r w:rsidRPr="007329FE">
                <w:t>_I/O</w:t>
              </w:r>
            </w:ins>
          </w:p>
        </w:tc>
        <w:tc>
          <w:tcPr>
            <w:tcW w:w="1350" w:type="dxa"/>
          </w:tcPr>
          <w:p w14:paraId="747F9249" w14:textId="77777777" w:rsidR="00075030" w:rsidRPr="00D3479B" w:rsidRDefault="00075030" w:rsidP="001167D1">
            <w:pPr>
              <w:spacing w:after="80"/>
              <w:jc w:val="center"/>
              <w:rPr>
                <w:ins w:id="7990" w:author="Author"/>
                <w:rFonts w:cs="Arial"/>
              </w:rPr>
            </w:pPr>
            <w:ins w:id="7991" w:author="Author">
              <w:r w:rsidRPr="00D3479B">
                <w:rPr>
                  <w:rFonts w:cs="Arial"/>
                </w:rPr>
                <w:t>X</w:t>
              </w:r>
            </w:ins>
          </w:p>
        </w:tc>
        <w:tc>
          <w:tcPr>
            <w:tcW w:w="1530" w:type="dxa"/>
          </w:tcPr>
          <w:p w14:paraId="5D1BEC56" w14:textId="77777777" w:rsidR="00075030" w:rsidRPr="00213323" w:rsidRDefault="00075030" w:rsidP="001167D1">
            <w:pPr>
              <w:spacing w:after="80"/>
              <w:rPr>
                <w:ins w:id="7992" w:author="Author"/>
                <w:rFonts w:cs="Arial"/>
                <w:b/>
              </w:rPr>
            </w:pPr>
          </w:p>
        </w:tc>
        <w:tc>
          <w:tcPr>
            <w:tcW w:w="1260" w:type="dxa"/>
          </w:tcPr>
          <w:p w14:paraId="134675CA" w14:textId="77777777" w:rsidR="00075030" w:rsidRPr="00213323" w:rsidRDefault="00075030" w:rsidP="001167D1">
            <w:pPr>
              <w:spacing w:after="80"/>
              <w:rPr>
                <w:ins w:id="7993" w:author="Author"/>
              </w:rPr>
            </w:pPr>
          </w:p>
        </w:tc>
        <w:tc>
          <w:tcPr>
            <w:tcW w:w="1440" w:type="dxa"/>
          </w:tcPr>
          <w:p w14:paraId="112171FF" w14:textId="77777777" w:rsidR="00075030" w:rsidRPr="00213323" w:rsidRDefault="00075030" w:rsidP="001167D1">
            <w:pPr>
              <w:spacing w:after="80"/>
              <w:rPr>
                <w:ins w:id="7994" w:author="Author"/>
              </w:rPr>
            </w:pPr>
          </w:p>
        </w:tc>
        <w:tc>
          <w:tcPr>
            <w:tcW w:w="2235" w:type="dxa"/>
          </w:tcPr>
          <w:p w14:paraId="4B1EEC2C" w14:textId="77777777" w:rsidR="00075030" w:rsidRPr="00213323" w:rsidRDefault="00075030" w:rsidP="001167D1">
            <w:pPr>
              <w:spacing w:after="80"/>
              <w:jc w:val="center"/>
              <w:rPr>
                <w:ins w:id="7995" w:author="Author"/>
              </w:rPr>
            </w:pPr>
            <w:ins w:id="7996" w:author="Author">
              <w:r>
                <w:t>A</w:t>
              </w:r>
            </w:ins>
          </w:p>
        </w:tc>
      </w:tr>
      <w:tr w:rsidR="00075030" w:rsidRPr="00213323" w14:paraId="1C84DA2A" w14:textId="77777777" w:rsidTr="001167D1">
        <w:trPr>
          <w:jc w:val="center"/>
          <w:ins w:id="7997" w:author="Author"/>
        </w:trPr>
        <w:tc>
          <w:tcPr>
            <w:tcW w:w="2005" w:type="dxa"/>
            <w:tcBorders>
              <w:bottom w:val="single" w:sz="4" w:space="0" w:color="auto"/>
            </w:tcBorders>
          </w:tcPr>
          <w:p w14:paraId="390F979B" w14:textId="77777777" w:rsidR="00075030" w:rsidRDefault="00075030" w:rsidP="001167D1">
            <w:pPr>
              <w:spacing w:after="80"/>
              <w:rPr>
                <w:ins w:id="7998" w:author="Author"/>
              </w:rPr>
            </w:pPr>
            <w:ins w:id="7999"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000" w:author="Author"/>
                <w:rFonts w:cs="Arial"/>
              </w:rPr>
            </w:pPr>
            <w:ins w:id="8001"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002"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003" w:author="Author"/>
              </w:rPr>
            </w:pPr>
          </w:p>
        </w:tc>
        <w:tc>
          <w:tcPr>
            <w:tcW w:w="1440" w:type="dxa"/>
            <w:tcBorders>
              <w:bottom w:val="single" w:sz="4" w:space="0" w:color="auto"/>
            </w:tcBorders>
          </w:tcPr>
          <w:p w14:paraId="7A2873BA" w14:textId="77777777" w:rsidR="00075030" w:rsidRPr="00213323" w:rsidRDefault="00075030" w:rsidP="001167D1">
            <w:pPr>
              <w:spacing w:after="80"/>
              <w:rPr>
                <w:ins w:id="8004"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005" w:author="Author"/>
              </w:rPr>
            </w:pPr>
            <w:ins w:id="8006" w:author="Author">
              <w:r>
                <w:t>A</w:t>
              </w:r>
            </w:ins>
          </w:p>
        </w:tc>
      </w:tr>
      <w:tr w:rsidR="00075030" w:rsidRPr="00213323" w14:paraId="3DEC9AAB" w14:textId="77777777" w:rsidTr="001167D1">
        <w:trPr>
          <w:jc w:val="center"/>
          <w:ins w:id="8007" w:author="Author"/>
        </w:trPr>
        <w:tc>
          <w:tcPr>
            <w:tcW w:w="2005" w:type="dxa"/>
            <w:tcBorders>
              <w:bottom w:val="single" w:sz="4" w:space="0" w:color="auto"/>
            </w:tcBorders>
          </w:tcPr>
          <w:p w14:paraId="2FB23887" w14:textId="77777777" w:rsidR="00075030" w:rsidRDefault="00075030" w:rsidP="001167D1">
            <w:pPr>
              <w:spacing w:after="80"/>
              <w:rPr>
                <w:ins w:id="8008" w:author="Author"/>
              </w:rPr>
            </w:pPr>
            <w:ins w:id="8009"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010" w:author="Author"/>
                <w:rFonts w:cs="Arial"/>
              </w:rPr>
            </w:pPr>
            <w:ins w:id="8011"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012"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013" w:author="Author"/>
              </w:rPr>
            </w:pPr>
          </w:p>
        </w:tc>
        <w:tc>
          <w:tcPr>
            <w:tcW w:w="1440" w:type="dxa"/>
            <w:tcBorders>
              <w:bottom w:val="single" w:sz="4" w:space="0" w:color="auto"/>
            </w:tcBorders>
          </w:tcPr>
          <w:p w14:paraId="09413A90" w14:textId="77777777" w:rsidR="00075030" w:rsidRPr="00213323" w:rsidRDefault="00075030" w:rsidP="001167D1">
            <w:pPr>
              <w:spacing w:after="80"/>
              <w:rPr>
                <w:ins w:id="8014"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015" w:author="Author"/>
              </w:rPr>
            </w:pPr>
            <w:ins w:id="8016" w:author="Author">
              <w:r>
                <w:t>A</w:t>
              </w:r>
            </w:ins>
          </w:p>
        </w:tc>
      </w:tr>
      <w:tr w:rsidR="00075030" w:rsidRPr="00213323" w14:paraId="52AE3D62" w14:textId="77777777" w:rsidTr="001167D1">
        <w:trPr>
          <w:jc w:val="center"/>
          <w:ins w:id="8017" w:author="Author"/>
        </w:trPr>
        <w:tc>
          <w:tcPr>
            <w:tcW w:w="2005" w:type="dxa"/>
            <w:tcBorders>
              <w:top w:val="single" w:sz="4" w:space="0" w:color="auto"/>
            </w:tcBorders>
          </w:tcPr>
          <w:p w14:paraId="38F670D5" w14:textId="77777777" w:rsidR="00075030" w:rsidRDefault="00075030" w:rsidP="001167D1">
            <w:pPr>
              <w:spacing w:after="80"/>
              <w:rPr>
                <w:ins w:id="8018" w:author="Author"/>
              </w:rPr>
            </w:pPr>
            <w:ins w:id="8019"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020" w:author="Author"/>
                <w:rFonts w:cs="Arial"/>
              </w:rPr>
            </w:pPr>
            <w:ins w:id="8021"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022" w:author="Author"/>
                <w:rFonts w:cs="Arial"/>
                <w:b/>
              </w:rPr>
            </w:pPr>
            <w:ins w:id="8023"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024" w:author="Author"/>
              </w:rPr>
            </w:pPr>
            <w:ins w:id="8025"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026" w:author="Author"/>
              </w:rPr>
            </w:pPr>
          </w:p>
        </w:tc>
        <w:tc>
          <w:tcPr>
            <w:tcW w:w="2235" w:type="dxa"/>
            <w:tcBorders>
              <w:top w:val="single" w:sz="4" w:space="0" w:color="auto"/>
            </w:tcBorders>
          </w:tcPr>
          <w:p w14:paraId="49F18CAA" w14:textId="77777777" w:rsidR="00075030" w:rsidRPr="00213323" w:rsidRDefault="00075030" w:rsidP="001167D1">
            <w:pPr>
              <w:spacing w:after="80"/>
              <w:rPr>
                <w:ins w:id="8027" w:author="Author"/>
              </w:rPr>
            </w:pPr>
          </w:p>
        </w:tc>
      </w:tr>
      <w:tr w:rsidR="00075030" w:rsidRPr="00213323" w14:paraId="1513E1E1" w14:textId="77777777" w:rsidTr="001167D1">
        <w:trPr>
          <w:jc w:val="center"/>
          <w:ins w:id="8028" w:author="Author"/>
        </w:trPr>
        <w:tc>
          <w:tcPr>
            <w:tcW w:w="2005" w:type="dxa"/>
          </w:tcPr>
          <w:p w14:paraId="0175BA76" w14:textId="77777777" w:rsidR="00075030" w:rsidRDefault="00075030" w:rsidP="001167D1">
            <w:pPr>
              <w:spacing w:after="80"/>
              <w:rPr>
                <w:ins w:id="8029" w:author="Author"/>
              </w:rPr>
            </w:pPr>
            <w:ins w:id="8030" w:author="Author">
              <w:r>
                <w:rPr>
                  <w:rFonts w:cs="Arial"/>
                </w:rPr>
                <w:t>Pad_Rail</w:t>
              </w:r>
            </w:ins>
          </w:p>
        </w:tc>
        <w:tc>
          <w:tcPr>
            <w:tcW w:w="1350" w:type="dxa"/>
          </w:tcPr>
          <w:p w14:paraId="1C7EFCE3" w14:textId="77777777" w:rsidR="00075030" w:rsidRPr="00D3479B" w:rsidRDefault="00075030" w:rsidP="001167D1">
            <w:pPr>
              <w:spacing w:after="80"/>
              <w:jc w:val="center"/>
              <w:rPr>
                <w:ins w:id="8031" w:author="Author"/>
                <w:rFonts w:cs="Arial"/>
              </w:rPr>
            </w:pPr>
          </w:p>
        </w:tc>
        <w:tc>
          <w:tcPr>
            <w:tcW w:w="1530" w:type="dxa"/>
          </w:tcPr>
          <w:p w14:paraId="4EB856E6" w14:textId="77777777" w:rsidR="00075030" w:rsidRPr="00213323" w:rsidRDefault="00075030" w:rsidP="001167D1">
            <w:pPr>
              <w:spacing w:after="80"/>
              <w:jc w:val="center"/>
              <w:rPr>
                <w:ins w:id="8032" w:author="Author"/>
                <w:rFonts w:cs="Arial"/>
                <w:b/>
              </w:rPr>
            </w:pPr>
            <w:ins w:id="8033"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034" w:author="Author"/>
              </w:rPr>
            </w:pPr>
            <w:ins w:id="8035" w:author="Author">
              <w:r w:rsidRPr="007329FE">
                <w:t>Y</w:t>
              </w:r>
            </w:ins>
          </w:p>
        </w:tc>
        <w:tc>
          <w:tcPr>
            <w:tcW w:w="1440" w:type="dxa"/>
          </w:tcPr>
          <w:p w14:paraId="11C9B4A0" w14:textId="77777777" w:rsidR="00075030" w:rsidRPr="00213323" w:rsidRDefault="00075030" w:rsidP="001167D1">
            <w:pPr>
              <w:spacing w:after="80"/>
              <w:jc w:val="center"/>
              <w:rPr>
                <w:ins w:id="8036" w:author="Author"/>
              </w:rPr>
            </w:pPr>
            <w:ins w:id="8037" w:author="Author">
              <w:r w:rsidRPr="007329FE">
                <w:t>Z</w:t>
              </w:r>
            </w:ins>
          </w:p>
        </w:tc>
        <w:tc>
          <w:tcPr>
            <w:tcW w:w="2235" w:type="dxa"/>
          </w:tcPr>
          <w:p w14:paraId="022308C3" w14:textId="77777777" w:rsidR="00075030" w:rsidRPr="00213323" w:rsidRDefault="00075030" w:rsidP="001167D1">
            <w:pPr>
              <w:spacing w:after="80"/>
              <w:rPr>
                <w:ins w:id="8038" w:author="Author"/>
              </w:rPr>
            </w:pPr>
          </w:p>
        </w:tc>
      </w:tr>
      <w:tr w:rsidR="00075030" w:rsidRPr="00213323" w14:paraId="394D167C" w14:textId="77777777" w:rsidTr="001167D1">
        <w:trPr>
          <w:jc w:val="center"/>
          <w:ins w:id="8039" w:author="Author"/>
        </w:trPr>
        <w:tc>
          <w:tcPr>
            <w:tcW w:w="2005" w:type="dxa"/>
          </w:tcPr>
          <w:p w14:paraId="36CD41B1" w14:textId="77777777" w:rsidR="00075030" w:rsidRDefault="00075030" w:rsidP="001167D1">
            <w:pPr>
              <w:spacing w:after="80"/>
              <w:rPr>
                <w:ins w:id="8040" w:author="Author"/>
              </w:rPr>
            </w:pPr>
            <w:ins w:id="8041" w:author="Author">
              <w:r>
                <w:rPr>
                  <w:rFonts w:cs="Arial"/>
                </w:rPr>
                <w:t>Buffer_Rail</w:t>
              </w:r>
            </w:ins>
          </w:p>
        </w:tc>
        <w:tc>
          <w:tcPr>
            <w:tcW w:w="1350" w:type="dxa"/>
          </w:tcPr>
          <w:p w14:paraId="7B5E02AE" w14:textId="77777777" w:rsidR="00075030" w:rsidRPr="00D3479B" w:rsidRDefault="00075030" w:rsidP="001167D1">
            <w:pPr>
              <w:spacing w:after="80"/>
              <w:jc w:val="center"/>
              <w:rPr>
                <w:ins w:id="8042" w:author="Author"/>
                <w:rFonts w:cs="Arial"/>
              </w:rPr>
            </w:pPr>
          </w:p>
        </w:tc>
        <w:tc>
          <w:tcPr>
            <w:tcW w:w="1530" w:type="dxa"/>
          </w:tcPr>
          <w:p w14:paraId="6099D62E" w14:textId="77777777" w:rsidR="00075030" w:rsidRPr="00213323" w:rsidRDefault="00075030" w:rsidP="001167D1">
            <w:pPr>
              <w:spacing w:after="80"/>
              <w:jc w:val="center"/>
              <w:rPr>
                <w:ins w:id="8043" w:author="Author"/>
                <w:rFonts w:cs="Arial"/>
                <w:b/>
              </w:rPr>
            </w:pPr>
            <w:ins w:id="8044"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045" w:author="Author"/>
              </w:rPr>
            </w:pPr>
            <w:ins w:id="8046" w:author="Author">
              <w:r w:rsidRPr="007329FE">
                <w:t>Y</w:t>
              </w:r>
            </w:ins>
          </w:p>
        </w:tc>
        <w:tc>
          <w:tcPr>
            <w:tcW w:w="1440" w:type="dxa"/>
          </w:tcPr>
          <w:p w14:paraId="75827C4E" w14:textId="77777777" w:rsidR="00075030" w:rsidRPr="00213323" w:rsidRDefault="00075030" w:rsidP="001167D1">
            <w:pPr>
              <w:spacing w:after="80"/>
              <w:jc w:val="center"/>
              <w:rPr>
                <w:ins w:id="8047" w:author="Author"/>
              </w:rPr>
            </w:pPr>
          </w:p>
        </w:tc>
        <w:tc>
          <w:tcPr>
            <w:tcW w:w="2235" w:type="dxa"/>
          </w:tcPr>
          <w:p w14:paraId="29E7B665" w14:textId="77777777" w:rsidR="00075030" w:rsidRPr="00213323" w:rsidRDefault="00075030" w:rsidP="001167D1">
            <w:pPr>
              <w:spacing w:after="80"/>
              <w:rPr>
                <w:ins w:id="8048" w:author="Author"/>
              </w:rPr>
            </w:pPr>
          </w:p>
        </w:tc>
      </w:tr>
      <w:tr w:rsidR="00075030" w:rsidRPr="00213323" w14:paraId="15BD791F" w14:textId="77777777" w:rsidTr="001167D1">
        <w:trPr>
          <w:jc w:val="center"/>
          <w:ins w:id="8049" w:author="Author"/>
        </w:trPr>
        <w:tc>
          <w:tcPr>
            <w:tcW w:w="2005" w:type="dxa"/>
          </w:tcPr>
          <w:p w14:paraId="5D646C0F" w14:textId="77777777" w:rsidR="00075030" w:rsidRPr="00D3479B" w:rsidRDefault="00075030" w:rsidP="001167D1">
            <w:pPr>
              <w:spacing w:after="80"/>
              <w:rPr>
                <w:ins w:id="8050" w:author="Author"/>
                <w:rFonts w:cs="Arial"/>
              </w:rPr>
            </w:pPr>
            <w:ins w:id="8051" w:author="Author">
              <w:r>
                <w:t>Pullup_ref</w:t>
              </w:r>
            </w:ins>
          </w:p>
        </w:tc>
        <w:tc>
          <w:tcPr>
            <w:tcW w:w="1350" w:type="dxa"/>
          </w:tcPr>
          <w:p w14:paraId="7092738E" w14:textId="77777777" w:rsidR="00075030" w:rsidRPr="00D3479B" w:rsidRDefault="00075030" w:rsidP="001167D1">
            <w:pPr>
              <w:spacing w:after="80"/>
              <w:jc w:val="center"/>
              <w:rPr>
                <w:ins w:id="8052" w:author="Author"/>
                <w:rFonts w:cs="Arial"/>
              </w:rPr>
            </w:pPr>
            <w:ins w:id="8053" w:author="Author">
              <w:r w:rsidRPr="00D3479B">
                <w:rPr>
                  <w:rFonts w:cs="Arial"/>
                </w:rPr>
                <w:t>X</w:t>
              </w:r>
            </w:ins>
          </w:p>
        </w:tc>
        <w:tc>
          <w:tcPr>
            <w:tcW w:w="1530" w:type="dxa"/>
          </w:tcPr>
          <w:p w14:paraId="3D68154F" w14:textId="77777777" w:rsidR="00075030" w:rsidRPr="00213323" w:rsidRDefault="00075030" w:rsidP="001167D1">
            <w:pPr>
              <w:spacing w:after="80"/>
              <w:rPr>
                <w:ins w:id="8054" w:author="Author"/>
                <w:rFonts w:cs="Arial"/>
                <w:b/>
              </w:rPr>
            </w:pPr>
          </w:p>
        </w:tc>
        <w:tc>
          <w:tcPr>
            <w:tcW w:w="1260" w:type="dxa"/>
          </w:tcPr>
          <w:p w14:paraId="5D0641F4" w14:textId="77777777" w:rsidR="00075030" w:rsidRPr="00213323" w:rsidRDefault="00075030" w:rsidP="001167D1">
            <w:pPr>
              <w:spacing w:after="80"/>
              <w:rPr>
                <w:ins w:id="8055" w:author="Author"/>
              </w:rPr>
            </w:pPr>
          </w:p>
        </w:tc>
        <w:tc>
          <w:tcPr>
            <w:tcW w:w="1440" w:type="dxa"/>
          </w:tcPr>
          <w:p w14:paraId="541D07B4" w14:textId="77777777" w:rsidR="00075030" w:rsidRPr="00213323" w:rsidRDefault="00075030" w:rsidP="001167D1">
            <w:pPr>
              <w:spacing w:after="80"/>
              <w:rPr>
                <w:ins w:id="8056" w:author="Author"/>
              </w:rPr>
            </w:pPr>
          </w:p>
        </w:tc>
        <w:tc>
          <w:tcPr>
            <w:tcW w:w="2235" w:type="dxa"/>
          </w:tcPr>
          <w:p w14:paraId="78BD6AF7" w14:textId="77777777" w:rsidR="00075030" w:rsidRPr="00213323" w:rsidRDefault="00075030" w:rsidP="001167D1">
            <w:pPr>
              <w:spacing w:after="80"/>
              <w:rPr>
                <w:ins w:id="8057" w:author="Author"/>
              </w:rPr>
            </w:pPr>
          </w:p>
        </w:tc>
      </w:tr>
      <w:tr w:rsidR="00075030" w:rsidRPr="00213323" w14:paraId="39D86929" w14:textId="77777777" w:rsidTr="001167D1">
        <w:trPr>
          <w:jc w:val="center"/>
          <w:ins w:id="8058" w:author="Author"/>
        </w:trPr>
        <w:tc>
          <w:tcPr>
            <w:tcW w:w="2005" w:type="dxa"/>
          </w:tcPr>
          <w:p w14:paraId="20DC699D" w14:textId="77777777" w:rsidR="00075030" w:rsidRDefault="00075030" w:rsidP="001167D1">
            <w:pPr>
              <w:spacing w:after="80"/>
              <w:rPr>
                <w:ins w:id="8059" w:author="Author"/>
                <w:rFonts w:cs="Arial"/>
              </w:rPr>
            </w:pPr>
            <w:ins w:id="8060" w:author="Author">
              <w:r>
                <w:t>Pulldown_ref</w:t>
              </w:r>
            </w:ins>
          </w:p>
        </w:tc>
        <w:tc>
          <w:tcPr>
            <w:tcW w:w="1350" w:type="dxa"/>
          </w:tcPr>
          <w:p w14:paraId="42CC6D39" w14:textId="77777777" w:rsidR="00075030" w:rsidRPr="00D3479B" w:rsidRDefault="00075030" w:rsidP="001167D1">
            <w:pPr>
              <w:spacing w:after="80"/>
              <w:jc w:val="center"/>
              <w:rPr>
                <w:ins w:id="8061" w:author="Author"/>
                <w:rFonts w:cs="Arial"/>
              </w:rPr>
            </w:pPr>
            <w:ins w:id="8062" w:author="Author">
              <w:r w:rsidRPr="00D3479B">
                <w:rPr>
                  <w:rFonts w:cs="Arial"/>
                </w:rPr>
                <w:t>X</w:t>
              </w:r>
            </w:ins>
          </w:p>
        </w:tc>
        <w:tc>
          <w:tcPr>
            <w:tcW w:w="1530" w:type="dxa"/>
          </w:tcPr>
          <w:p w14:paraId="3786FE99" w14:textId="77777777" w:rsidR="00075030" w:rsidRPr="00213323" w:rsidRDefault="00075030" w:rsidP="001167D1">
            <w:pPr>
              <w:spacing w:after="80"/>
              <w:rPr>
                <w:ins w:id="8063" w:author="Author"/>
                <w:rFonts w:cs="Arial"/>
                <w:b/>
              </w:rPr>
            </w:pPr>
          </w:p>
        </w:tc>
        <w:tc>
          <w:tcPr>
            <w:tcW w:w="1260" w:type="dxa"/>
          </w:tcPr>
          <w:p w14:paraId="50E1F3B8" w14:textId="77777777" w:rsidR="00075030" w:rsidRPr="00213323" w:rsidRDefault="00075030" w:rsidP="001167D1">
            <w:pPr>
              <w:spacing w:after="80"/>
              <w:rPr>
                <w:ins w:id="8064" w:author="Author"/>
              </w:rPr>
            </w:pPr>
          </w:p>
        </w:tc>
        <w:tc>
          <w:tcPr>
            <w:tcW w:w="1440" w:type="dxa"/>
          </w:tcPr>
          <w:p w14:paraId="074FC645" w14:textId="77777777" w:rsidR="00075030" w:rsidRPr="00213323" w:rsidRDefault="00075030" w:rsidP="001167D1">
            <w:pPr>
              <w:spacing w:after="80"/>
              <w:rPr>
                <w:ins w:id="8065" w:author="Author"/>
              </w:rPr>
            </w:pPr>
          </w:p>
        </w:tc>
        <w:tc>
          <w:tcPr>
            <w:tcW w:w="2235" w:type="dxa"/>
          </w:tcPr>
          <w:p w14:paraId="1A75F22D" w14:textId="77777777" w:rsidR="00075030" w:rsidRPr="00213323" w:rsidRDefault="00075030" w:rsidP="001167D1">
            <w:pPr>
              <w:spacing w:after="80"/>
              <w:rPr>
                <w:ins w:id="8066" w:author="Author"/>
              </w:rPr>
            </w:pPr>
          </w:p>
        </w:tc>
      </w:tr>
      <w:tr w:rsidR="00075030" w:rsidRPr="00213323" w14:paraId="426C0F07" w14:textId="77777777" w:rsidTr="001167D1">
        <w:trPr>
          <w:jc w:val="center"/>
          <w:ins w:id="8067" w:author="Author"/>
        </w:trPr>
        <w:tc>
          <w:tcPr>
            <w:tcW w:w="2005" w:type="dxa"/>
          </w:tcPr>
          <w:p w14:paraId="3E47284E" w14:textId="77777777" w:rsidR="00075030" w:rsidRDefault="00075030" w:rsidP="001167D1">
            <w:pPr>
              <w:spacing w:after="80"/>
              <w:rPr>
                <w:ins w:id="8068" w:author="Author"/>
                <w:rFonts w:cs="Arial"/>
              </w:rPr>
            </w:pPr>
            <w:ins w:id="8069" w:author="Author">
              <w:r>
                <w:t>Power_clamp_ref</w:t>
              </w:r>
            </w:ins>
          </w:p>
        </w:tc>
        <w:tc>
          <w:tcPr>
            <w:tcW w:w="1350" w:type="dxa"/>
          </w:tcPr>
          <w:p w14:paraId="4AE20D14" w14:textId="77777777" w:rsidR="00075030" w:rsidRPr="00D3479B" w:rsidRDefault="00075030" w:rsidP="001167D1">
            <w:pPr>
              <w:spacing w:after="80"/>
              <w:jc w:val="center"/>
              <w:rPr>
                <w:ins w:id="8070" w:author="Author"/>
                <w:rFonts w:cs="Arial"/>
              </w:rPr>
            </w:pPr>
            <w:ins w:id="8071" w:author="Author">
              <w:r w:rsidRPr="00D3479B">
                <w:rPr>
                  <w:rFonts w:cs="Arial"/>
                </w:rPr>
                <w:t>X</w:t>
              </w:r>
            </w:ins>
          </w:p>
        </w:tc>
        <w:tc>
          <w:tcPr>
            <w:tcW w:w="1530" w:type="dxa"/>
          </w:tcPr>
          <w:p w14:paraId="5D1CA2D0" w14:textId="77777777" w:rsidR="00075030" w:rsidRPr="00213323" w:rsidRDefault="00075030" w:rsidP="001167D1">
            <w:pPr>
              <w:spacing w:after="80"/>
              <w:rPr>
                <w:ins w:id="8072" w:author="Author"/>
                <w:rFonts w:cs="Arial"/>
                <w:b/>
              </w:rPr>
            </w:pPr>
          </w:p>
        </w:tc>
        <w:tc>
          <w:tcPr>
            <w:tcW w:w="1260" w:type="dxa"/>
          </w:tcPr>
          <w:p w14:paraId="2E9EEAA4" w14:textId="77777777" w:rsidR="00075030" w:rsidRPr="00213323" w:rsidRDefault="00075030" w:rsidP="001167D1">
            <w:pPr>
              <w:spacing w:after="80"/>
              <w:rPr>
                <w:ins w:id="8073" w:author="Author"/>
              </w:rPr>
            </w:pPr>
          </w:p>
        </w:tc>
        <w:tc>
          <w:tcPr>
            <w:tcW w:w="1440" w:type="dxa"/>
          </w:tcPr>
          <w:p w14:paraId="219C70B1" w14:textId="77777777" w:rsidR="00075030" w:rsidRPr="00213323" w:rsidRDefault="00075030" w:rsidP="001167D1">
            <w:pPr>
              <w:spacing w:after="80"/>
              <w:rPr>
                <w:ins w:id="8074" w:author="Author"/>
              </w:rPr>
            </w:pPr>
          </w:p>
        </w:tc>
        <w:tc>
          <w:tcPr>
            <w:tcW w:w="2235" w:type="dxa"/>
          </w:tcPr>
          <w:p w14:paraId="099C0B59" w14:textId="77777777" w:rsidR="00075030" w:rsidRPr="00213323" w:rsidRDefault="00075030" w:rsidP="001167D1">
            <w:pPr>
              <w:spacing w:after="80"/>
              <w:rPr>
                <w:ins w:id="8075" w:author="Author"/>
              </w:rPr>
            </w:pPr>
          </w:p>
        </w:tc>
      </w:tr>
      <w:tr w:rsidR="00075030" w:rsidRPr="00213323" w14:paraId="0819D802" w14:textId="77777777" w:rsidTr="001167D1">
        <w:trPr>
          <w:jc w:val="center"/>
          <w:ins w:id="8076" w:author="Author"/>
        </w:trPr>
        <w:tc>
          <w:tcPr>
            <w:tcW w:w="2005" w:type="dxa"/>
          </w:tcPr>
          <w:p w14:paraId="46895423" w14:textId="77777777" w:rsidR="00075030" w:rsidRDefault="00075030" w:rsidP="001167D1">
            <w:pPr>
              <w:spacing w:after="80"/>
              <w:rPr>
                <w:ins w:id="8077" w:author="Author"/>
                <w:rFonts w:cs="Arial"/>
              </w:rPr>
            </w:pPr>
            <w:ins w:id="8078" w:author="Author">
              <w:r>
                <w:t>Gnd_clamp_ref</w:t>
              </w:r>
            </w:ins>
          </w:p>
        </w:tc>
        <w:tc>
          <w:tcPr>
            <w:tcW w:w="1350" w:type="dxa"/>
          </w:tcPr>
          <w:p w14:paraId="1D6D9F54" w14:textId="77777777" w:rsidR="00075030" w:rsidRPr="00D3479B" w:rsidRDefault="00075030" w:rsidP="001167D1">
            <w:pPr>
              <w:spacing w:after="80"/>
              <w:jc w:val="center"/>
              <w:rPr>
                <w:ins w:id="8079" w:author="Author"/>
                <w:rFonts w:cs="Arial"/>
              </w:rPr>
            </w:pPr>
            <w:ins w:id="8080" w:author="Author">
              <w:r w:rsidRPr="00D3479B">
                <w:rPr>
                  <w:rFonts w:cs="Arial"/>
                </w:rPr>
                <w:t>X</w:t>
              </w:r>
            </w:ins>
          </w:p>
        </w:tc>
        <w:tc>
          <w:tcPr>
            <w:tcW w:w="1530" w:type="dxa"/>
          </w:tcPr>
          <w:p w14:paraId="1186207A" w14:textId="77777777" w:rsidR="00075030" w:rsidRPr="00213323" w:rsidRDefault="00075030" w:rsidP="001167D1">
            <w:pPr>
              <w:spacing w:after="80"/>
              <w:rPr>
                <w:ins w:id="8081" w:author="Author"/>
                <w:rFonts w:cs="Arial"/>
                <w:b/>
              </w:rPr>
            </w:pPr>
          </w:p>
        </w:tc>
        <w:tc>
          <w:tcPr>
            <w:tcW w:w="1260" w:type="dxa"/>
          </w:tcPr>
          <w:p w14:paraId="61989C52" w14:textId="77777777" w:rsidR="00075030" w:rsidRPr="00213323" w:rsidRDefault="00075030" w:rsidP="001167D1">
            <w:pPr>
              <w:spacing w:after="80"/>
              <w:rPr>
                <w:ins w:id="8082" w:author="Author"/>
              </w:rPr>
            </w:pPr>
          </w:p>
        </w:tc>
        <w:tc>
          <w:tcPr>
            <w:tcW w:w="1440" w:type="dxa"/>
          </w:tcPr>
          <w:p w14:paraId="36B1D1E0" w14:textId="77777777" w:rsidR="00075030" w:rsidRPr="00213323" w:rsidRDefault="00075030" w:rsidP="001167D1">
            <w:pPr>
              <w:spacing w:after="80"/>
              <w:rPr>
                <w:ins w:id="8083" w:author="Author"/>
              </w:rPr>
            </w:pPr>
          </w:p>
        </w:tc>
        <w:tc>
          <w:tcPr>
            <w:tcW w:w="2235" w:type="dxa"/>
          </w:tcPr>
          <w:p w14:paraId="5ECD6147" w14:textId="77777777" w:rsidR="00075030" w:rsidRPr="00213323" w:rsidRDefault="00075030" w:rsidP="001167D1">
            <w:pPr>
              <w:spacing w:after="80"/>
              <w:rPr>
                <w:ins w:id="8084" w:author="Author"/>
              </w:rPr>
            </w:pPr>
          </w:p>
        </w:tc>
      </w:tr>
      <w:tr w:rsidR="00075030" w:rsidRPr="00213323" w14:paraId="27A5448E" w14:textId="77777777" w:rsidTr="001167D1">
        <w:trPr>
          <w:jc w:val="center"/>
          <w:ins w:id="8085" w:author="Author"/>
        </w:trPr>
        <w:tc>
          <w:tcPr>
            <w:tcW w:w="2005" w:type="dxa"/>
          </w:tcPr>
          <w:p w14:paraId="628077D3" w14:textId="77777777" w:rsidR="00075030" w:rsidRPr="00D3479B" w:rsidRDefault="00075030" w:rsidP="001167D1">
            <w:pPr>
              <w:spacing w:after="80"/>
              <w:rPr>
                <w:ins w:id="8086" w:author="Author"/>
                <w:rFonts w:cs="Arial"/>
              </w:rPr>
            </w:pPr>
            <w:ins w:id="8087" w:author="Author">
              <w:r>
                <w:t>Ext_ref</w:t>
              </w:r>
            </w:ins>
          </w:p>
        </w:tc>
        <w:tc>
          <w:tcPr>
            <w:tcW w:w="1350" w:type="dxa"/>
          </w:tcPr>
          <w:p w14:paraId="7581D535" w14:textId="77777777" w:rsidR="00075030" w:rsidRPr="00D3479B" w:rsidRDefault="00075030" w:rsidP="001167D1">
            <w:pPr>
              <w:spacing w:after="80"/>
              <w:jc w:val="center"/>
              <w:rPr>
                <w:ins w:id="8088" w:author="Author"/>
                <w:rFonts w:cs="Arial"/>
              </w:rPr>
            </w:pPr>
            <w:ins w:id="8089"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090" w:author="Author"/>
                <w:rFonts w:cs="Arial"/>
              </w:rPr>
            </w:pPr>
          </w:p>
        </w:tc>
        <w:tc>
          <w:tcPr>
            <w:tcW w:w="1260" w:type="dxa"/>
          </w:tcPr>
          <w:p w14:paraId="12F6A39B" w14:textId="77777777" w:rsidR="00075030" w:rsidRPr="007329FE" w:rsidRDefault="00075030" w:rsidP="001167D1">
            <w:pPr>
              <w:spacing w:after="80"/>
              <w:jc w:val="center"/>
              <w:rPr>
                <w:ins w:id="8091" w:author="Author"/>
              </w:rPr>
            </w:pPr>
          </w:p>
        </w:tc>
        <w:tc>
          <w:tcPr>
            <w:tcW w:w="1440" w:type="dxa"/>
          </w:tcPr>
          <w:p w14:paraId="1AEF284F" w14:textId="77777777" w:rsidR="00075030" w:rsidRPr="007329FE" w:rsidRDefault="00075030" w:rsidP="001167D1">
            <w:pPr>
              <w:spacing w:after="80"/>
              <w:jc w:val="center"/>
              <w:rPr>
                <w:ins w:id="8092" w:author="Author"/>
              </w:rPr>
            </w:pPr>
          </w:p>
        </w:tc>
        <w:tc>
          <w:tcPr>
            <w:tcW w:w="2235" w:type="dxa"/>
          </w:tcPr>
          <w:p w14:paraId="63EA1E9C" w14:textId="77777777" w:rsidR="00075030" w:rsidRPr="00213323" w:rsidRDefault="00075030" w:rsidP="001167D1">
            <w:pPr>
              <w:spacing w:after="80"/>
              <w:rPr>
                <w:ins w:id="8093" w:author="Author"/>
              </w:rPr>
            </w:pPr>
          </w:p>
        </w:tc>
      </w:tr>
      <w:tr w:rsidR="00075030" w:rsidRPr="00213323" w14:paraId="547B0D09" w14:textId="77777777" w:rsidTr="001167D1">
        <w:trPr>
          <w:jc w:val="center"/>
          <w:ins w:id="8094" w:author="Author"/>
        </w:trPr>
        <w:tc>
          <w:tcPr>
            <w:tcW w:w="2005" w:type="dxa"/>
          </w:tcPr>
          <w:p w14:paraId="0A43B50F" w14:textId="77777777" w:rsidR="00075030" w:rsidRPr="00D3479B" w:rsidRDefault="00075030" w:rsidP="001167D1">
            <w:pPr>
              <w:spacing w:after="80"/>
              <w:rPr>
                <w:ins w:id="8095" w:author="Author"/>
                <w:rFonts w:cs="Arial"/>
              </w:rPr>
            </w:pPr>
            <w:ins w:id="8096"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097" w:author="Author"/>
                <w:rFonts w:cs="Arial"/>
              </w:rPr>
            </w:pPr>
          </w:p>
        </w:tc>
        <w:tc>
          <w:tcPr>
            <w:tcW w:w="1530" w:type="dxa"/>
          </w:tcPr>
          <w:p w14:paraId="4028E7B1" w14:textId="77777777" w:rsidR="00075030" w:rsidRPr="00D3479B" w:rsidRDefault="00075030" w:rsidP="001167D1">
            <w:pPr>
              <w:spacing w:after="80"/>
              <w:jc w:val="center"/>
              <w:rPr>
                <w:ins w:id="8098" w:author="Author"/>
                <w:rFonts w:cs="Arial"/>
              </w:rPr>
            </w:pPr>
          </w:p>
        </w:tc>
        <w:tc>
          <w:tcPr>
            <w:tcW w:w="1260" w:type="dxa"/>
          </w:tcPr>
          <w:p w14:paraId="7C4D3721" w14:textId="77777777" w:rsidR="00075030" w:rsidRPr="007329FE" w:rsidRDefault="00075030" w:rsidP="001167D1">
            <w:pPr>
              <w:spacing w:after="80"/>
              <w:jc w:val="center"/>
              <w:rPr>
                <w:ins w:id="8099" w:author="Author"/>
              </w:rPr>
            </w:pPr>
          </w:p>
        </w:tc>
        <w:tc>
          <w:tcPr>
            <w:tcW w:w="1440" w:type="dxa"/>
          </w:tcPr>
          <w:p w14:paraId="3948F848" w14:textId="77777777" w:rsidR="00075030" w:rsidRPr="007329FE" w:rsidRDefault="00075030" w:rsidP="001167D1">
            <w:pPr>
              <w:spacing w:after="80"/>
              <w:jc w:val="center"/>
              <w:rPr>
                <w:ins w:id="8100" w:author="Author"/>
              </w:rPr>
            </w:pPr>
          </w:p>
        </w:tc>
        <w:tc>
          <w:tcPr>
            <w:tcW w:w="2235" w:type="dxa"/>
          </w:tcPr>
          <w:p w14:paraId="3F69AF68" w14:textId="77777777" w:rsidR="00075030" w:rsidRPr="00213323" w:rsidRDefault="00075030" w:rsidP="001167D1">
            <w:pPr>
              <w:spacing w:after="80"/>
              <w:rPr>
                <w:ins w:id="8101" w:author="Author"/>
              </w:rPr>
            </w:pPr>
          </w:p>
        </w:tc>
      </w:tr>
    </w:tbl>
    <w:p w14:paraId="0FAFED76" w14:textId="77777777" w:rsidR="00075030" w:rsidRPr="00746948" w:rsidRDefault="00075030" w:rsidP="00075030">
      <w:pPr>
        <w:pStyle w:val="PlainText"/>
        <w:spacing w:after="80"/>
        <w:ind w:left="720"/>
        <w:rPr>
          <w:ins w:id="8102"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103" w:author="Author"/>
          <w:rFonts w:ascii="Times New Roman" w:hAnsi="Times New Roman" w:cs="Times New Roman"/>
          <w:sz w:val="24"/>
          <w:szCs w:val="24"/>
        </w:rPr>
      </w:pPr>
      <w:ins w:id="8104"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105" w:author="Author"/>
          <w:rFonts w:ascii="Times New Roman" w:hAnsi="Times New Roman" w:cs="Times New Roman"/>
          <w:sz w:val="24"/>
          <w:szCs w:val="24"/>
        </w:rPr>
      </w:pPr>
      <w:ins w:id="810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107" w:author="Author"/>
          <w:rFonts w:ascii="Times New Roman" w:hAnsi="Times New Roman" w:cs="Times New Roman"/>
          <w:sz w:val="24"/>
          <w:szCs w:val="24"/>
        </w:rPr>
      </w:pPr>
    </w:p>
    <w:p w14:paraId="5FC55A25" w14:textId="77777777" w:rsidR="00075030" w:rsidRDefault="00075030" w:rsidP="00075030">
      <w:pPr>
        <w:rPr>
          <w:ins w:id="8108" w:author="Author"/>
        </w:rPr>
      </w:pPr>
      <w:ins w:id="810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110" w:author="Author"/>
        </w:rPr>
      </w:pPr>
    </w:p>
    <w:p w14:paraId="376C13DB" w14:textId="77777777" w:rsidR="00075030" w:rsidRPr="00024360" w:rsidRDefault="00075030" w:rsidP="00075030">
      <w:pPr>
        <w:rPr>
          <w:ins w:id="8111" w:author="Author"/>
        </w:rPr>
      </w:pPr>
      <w:ins w:id="811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113" w:author="Author"/>
        </w:rPr>
      </w:pPr>
    </w:p>
    <w:p w14:paraId="3A3124AC" w14:textId="77777777" w:rsidR="00075030" w:rsidRPr="00024360" w:rsidRDefault="00075030" w:rsidP="00075030">
      <w:pPr>
        <w:rPr>
          <w:ins w:id="8114" w:author="Author"/>
          <w:rFonts w:ascii="Courier New" w:hAnsi="Courier New" w:cs="Courier New"/>
        </w:rPr>
      </w:pPr>
      <w:ins w:id="8115" w:author="Author">
        <w:r w:rsidRPr="00024360">
          <w:rPr>
            <w:rFonts w:ascii="Courier New" w:hAnsi="Courier New" w:cs="Courier New"/>
          </w:rPr>
          <w:t>[Pin]</w:t>
        </w:r>
      </w:ins>
    </w:p>
    <w:p w14:paraId="0A58A1F8" w14:textId="77777777" w:rsidR="00075030" w:rsidRPr="00024360" w:rsidRDefault="00075030" w:rsidP="00075030">
      <w:pPr>
        <w:rPr>
          <w:ins w:id="8116" w:author="Author"/>
          <w:rFonts w:ascii="Courier New" w:hAnsi="Courier New" w:cs="Courier New"/>
        </w:rPr>
      </w:pPr>
      <w:ins w:id="8117" w:author="Author">
        <w:r w:rsidRPr="00024360">
          <w:rPr>
            <w:rFonts w:ascii="Courier New" w:hAnsi="Courier New" w:cs="Courier New"/>
          </w:rPr>
          <w:t>…</w:t>
        </w:r>
      </w:ins>
    </w:p>
    <w:p w14:paraId="054A6583" w14:textId="77777777" w:rsidR="00075030" w:rsidRPr="00024360" w:rsidRDefault="00075030" w:rsidP="00075030">
      <w:pPr>
        <w:rPr>
          <w:ins w:id="8118" w:author="Author"/>
          <w:rFonts w:ascii="Courier New" w:hAnsi="Courier New" w:cs="Courier New"/>
        </w:rPr>
      </w:pPr>
      <w:ins w:id="8119" w:author="Author">
        <w:r w:rsidRPr="00024360">
          <w:rPr>
            <w:rFonts w:ascii="Courier New" w:hAnsi="Courier New" w:cs="Courier New"/>
          </w:rPr>
          <w:t>10  VDD POWER</w:t>
        </w:r>
      </w:ins>
    </w:p>
    <w:p w14:paraId="122511D5" w14:textId="77777777" w:rsidR="00075030" w:rsidRPr="00024360" w:rsidRDefault="00075030" w:rsidP="00075030">
      <w:pPr>
        <w:rPr>
          <w:ins w:id="8120" w:author="Author"/>
          <w:rFonts w:ascii="Courier New" w:hAnsi="Courier New" w:cs="Courier New"/>
        </w:rPr>
      </w:pPr>
      <w:ins w:id="8121" w:author="Author">
        <w:r w:rsidRPr="00024360">
          <w:rPr>
            <w:rFonts w:ascii="Courier New" w:hAnsi="Courier New" w:cs="Courier New"/>
          </w:rPr>
          <w:t>…</w:t>
        </w:r>
      </w:ins>
    </w:p>
    <w:p w14:paraId="3329D78B" w14:textId="77777777" w:rsidR="00075030" w:rsidRPr="00024360" w:rsidRDefault="00075030" w:rsidP="00075030">
      <w:pPr>
        <w:rPr>
          <w:ins w:id="8122" w:author="Author"/>
        </w:rPr>
      </w:pPr>
    </w:p>
    <w:p w14:paraId="673ECE0E" w14:textId="77777777" w:rsidR="00075030" w:rsidRPr="00024360" w:rsidRDefault="00075030" w:rsidP="00075030">
      <w:pPr>
        <w:rPr>
          <w:ins w:id="8123" w:author="Author"/>
        </w:rPr>
      </w:pPr>
      <w:ins w:id="8124" w:author="Author">
        <w:r w:rsidRPr="00024360">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125" w:author="Author"/>
        </w:rPr>
      </w:pPr>
    </w:p>
    <w:p w14:paraId="49432E82" w14:textId="77777777" w:rsidR="00075030" w:rsidRPr="00024360" w:rsidRDefault="00075030" w:rsidP="00075030">
      <w:pPr>
        <w:rPr>
          <w:ins w:id="8126" w:author="Author"/>
        </w:rPr>
      </w:pPr>
      <w:ins w:id="8127"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128" w:author="Author"/>
        </w:rPr>
      </w:pPr>
    </w:p>
    <w:p w14:paraId="34ED4828" w14:textId="77777777" w:rsidR="00075030" w:rsidRPr="00024360" w:rsidRDefault="00075030" w:rsidP="00075030">
      <w:pPr>
        <w:rPr>
          <w:ins w:id="8129" w:author="Author"/>
        </w:rPr>
      </w:pPr>
      <w:ins w:id="813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131" w:author="Author"/>
        </w:rPr>
      </w:pPr>
    </w:p>
    <w:p w14:paraId="3053DB60" w14:textId="77777777" w:rsidR="00075030" w:rsidRPr="00024360" w:rsidRDefault="00075030" w:rsidP="00075030">
      <w:pPr>
        <w:rPr>
          <w:ins w:id="8132" w:author="Author"/>
        </w:rPr>
      </w:pPr>
      <w:ins w:id="813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134" w:author="Author"/>
          <w:i/>
          <w:iCs/>
          <w:color w:val="auto"/>
        </w:rPr>
      </w:pPr>
    </w:p>
    <w:p w14:paraId="3E2A80C6" w14:textId="77777777" w:rsidR="00075030" w:rsidRPr="00746948" w:rsidRDefault="00075030" w:rsidP="00075030">
      <w:pPr>
        <w:pStyle w:val="Default"/>
        <w:rPr>
          <w:ins w:id="8135" w:author="Author"/>
          <w:i/>
          <w:iCs/>
        </w:rPr>
      </w:pPr>
      <w:ins w:id="8136" w:author="Author">
        <w:r w:rsidRPr="00746948">
          <w:rPr>
            <w:i/>
            <w:iCs/>
          </w:rPr>
          <w:t>Examples:</w:t>
        </w:r>
      </w:ins>
    </w:p>
    <w:p w14:paraId="7F9B059E" w14:textId="77777777" w:rsidR="00075030" w:rsidRPr="00746948" w:rsidRDefault="00075030" w:rsidP="00075030">
      <w:pPr>
        <w:pStyle w:val="Default"/>
        <w:rPr>
          <w:ins w:id="8137" w:author="Author"/>
          <w:rFonts w:ascii="Courier New" w:hAnsi="Courier New" w:cs="Courier New"/>
        </w:rPr>
      </w:pPr>
    </w:p>
    <w:p w14:paraId="7933687E" w14:textId="77777777" w:rsidR="00075030" w:rsidRDefault="00075030" w:rsidP="00075030">
      <w:pPr>
        <w:pStyle w:val="Default"/>
        <w:rPr>
          <w:ins w:id="8138" w:author="Author"/>
          <w:rFonts w:ascii="Courier New" w:hAnsi="Courier New" w:cs="Courier New"/>
          <w:sz w:val="20"/>
          <w:szCs w:val="20"/>
        </w:rPr>
      </w:pPr>
      <w:ins w:id="8139"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140" w:author="Author"/>
          <w:rFonts w:ascii="Courier New" w:hAnsi="Courier New" w:cs="Courier New"/>
          <w:sz w:val="20"/>
          <w:szCs w:val="20"/>
        </w:rPr>
      </w:pPr>
      <w:ins w:id="8141"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142" w:author="Author"/>
          <w:rFonts w:ascii="Courier New" w:hAnsi="Courier New" w:cs="Courier New"/>
          <w:sz w:val="20"/>
          <w:szCs w:val="20"/>
        </w:rPr>
      </w:pPr>
      <w:ins w:id="8143" w:author="Author">
        <w:r>
          <w:rPr>
            <w:rFonts w:ascii="Courier New" w:hAnsi="Courier New" w:cs="Courier New"/>
            <w:sz w:val="20"/>
            <w:szCs w:val="20"/>
          </w:rPr>
          <w:t>|</w:t>
        </w:r>
      </w:ins>
    </w:p>
    <w:p w14:paraId="331778AA" w14:textId="77777777" w:rsidR="00075030" w:rsidRDefault="00075030" w:rsidP="00075030">
      <w:pPr>
        <w:pStyle w:val="Default"/>
        <w:rPr>
          <w:ins w:id="8144" w:author="Author"/>
          <w:rFonts w:ascii="Courier New" w:hAnsi="Courier New" w:cs="Courier New"/>
          <w:sz w:val="20"/>
          <w:szCs w:val="20"/>
        </w:rPr>
      </w:pPr>
      <w:ins w:id="8145"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146" w:author="Author"/>
          <w:rFonts w:ascii="Courier New" w:hAnsi="Courier New" w:cs="Courier New"/>
          <w:sz w:val="20"/>
          <w:szCs w:val="20"/>
        </w:rPr>
      </w:pPr>
      <w:ins w:id="8147"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148" w:author="Author"/>
          <w:rFonts w:ascii="Courier New" w:hAnsi="Courier New" w:cs="Courier New"/>
          <w:sz w:val="20"/>
          <w:szCs w:val="20"/>
        </w:rPr>
      </w:pPr>
      <w:ins w:id="8149" w:author="Author">
        <w:r>
          <w:rPr>
            <w:rFonts w:ascii="Courier New" w:hAnsi="Courier New" w:cs="Courier New"/>
            <w:sz w:val="20"/>
            <w:szCs w:val="20"/>
          </w:rPr>
          <w:t>|</w:t>
        </w:r>
      </w:ins>
    </w:p>
    <w:p w14:paraId="0870EF18" w14:textId="77777777" w:rsidR="00075030" w:rsidRDefault="00075030" w:rsidP="00075030">
      <w:pPr>
        <w:pStyle w:val="Default"/>
        <w:rPr>
          <w:ins w:id="8150" w:author="Author"/>
          <w:rFonts w:ascii="Courier New" w:hAnsi="Courier New" w:cs="Courier New"/>
          <w:sz w:val="20"/>
          <w:szCs w:val="20"/>
        </w:rPr>
      </w:pPr>
      <w:ins w:id="8151"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152" w:author="Author"/>
          <w:rFonts w:ascii="Courier New" w:hAnsi="Courier New" w:cs="Courier New"/>
          <w:sz w:val="20"/>
          <w:szCs w:val="20"/>
        </w:rPr>
      </w:pPr>
      <w:ins w:id="8153"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154" w:author="Author"/>
          <w:rFonts w:ascii="Courier New" w:hAnsi="Courier New" w:cs="Courier New"/>
          <w:sz w:val="20"/>
          <w:szCs w:val="20"/>
        </w:rPr>
      </w:pPr>
      <w:ins w:id="8155"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156" w:author="Author"/>
          <w:rFonts w:ascii="Courier New" w:hAnsi="Courier New" w:cs="Courier New"/>
          <w:sz w:val="20"/>
          <w:szCs w:val="20"/>
        </w:rPr>
      </w:pPr>
      <w:ins w:id="8157"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158" w:author="Author"/>
          <w:rFonts w:ascii="Courier New" w:hAnsi="Courier New" w:cs="Courier New"/>
          <w:sz w:val="20"/>
          <w:szCs w:val="20"/>
        </w:rPr>
      </w:pPr>
      <w:ins w:id="8159"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160" w:author="Author"/>
          <w:rFonts w:ascii="Courier New" w:hAnsi="Courier New" w:cs="Courier New"/>
          <w:sz w:val="20"/>
          <w:szCs w:val="20"/>
        </w:rPr>
      </w:pPr>
      <w:ins w:id="8161"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162" w:author="Author"/>
          <w:rFonts w:ascii="Courier New" w:hAnsi="Courier New" w:cs="Courier New"/>
          <w:sz w:val="20"/>
          <w:szCs w:val="20"/>
        </w:rPr>
      </w:pPr>
      <w:ins w:id="8163"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164" w:author="Author"/>
          <w:rFonts w:ascii="Courier New" w:hAnsi="Courier New" w:cs="Courier New"/>
          <w:sz w:val="20"/>
          <w:szCs w:val="20"/>
        </w:rPr>
      </w:pPr>
      <w:ins w:id="8165"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166" w:author="Author"/>
          <w:rFonts w:ascii="Courier New" w:hAnsi="Courier New" w:cs="Courier New"/>
          <w:sz w:val="20"/>
          <w:szCs w:val="20"/>
        </w:rPr>
      </w:pPr>
      <w:ins w:id="8167"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168" w:author="Author"/>
          <w:rFonts w:ascii="Courier New" w:hAnsi="Courier New" w:cs="Courier New"/>
          <w:sz w:val="20"/>
          <w:szCs w:val="20"/>
        </w:rPr>
      </w:pPr>
      <w:ins w:id="8169"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170" w:author="Author"/>
          <w:rFonts w:ascii="Courier New" w:hAnsi="Courier New" w:cs="Courier New"/>
          <w:sz w:val="20"/>
          <w:szCs w:val="20"/>
        </w:rPr>
      </w:pPr>
      <w:ins w:id="8171"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172" w:author="Author"/>
          <w:rFonts w:ascii="Courier New" w:hAnsi="Courier New" w:cs="Courier New"/>
          <w:sz w:val="20"/>
          <w:szCs w:val="20"/>
        </w:rPr>
      </w:pPr>
    </w:p>
    <w:p w14:paraId="6D68B9C8" w14:textId="77777777" w:rsidR="00075030" w:rsidRDefault="00075030" w:rsidP="00075030">
      <w:pPr>
        <w:pStyle w:val="Default"/>
        <w:rPr>
          <w:ins w:id="8173" w:author="Author"/>
          <w:rFonts w:ascii="Courier New" w:hAnsi="Courier New" w:cs="Courier New"/>
          <w:sz w:val="20"/>
          <w:szCs w:val="20"/>
        </w:rPr>
      </w:pPr>
      <w:ins w:id="8174"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175" w:author="Author"/>
          <w:rFonts w:ascii="Courier New" w:hAnsi="Courier New" w:cs="Courier New"/>
          <w:sz w:val="20"/>
          <w:szCs w:val="20"/>
        </w:rPr>
      </w:pPr>
    </w:p>
    <w:p w14:paraId="1485BADA" w14:textId="77777777" w:rsidR="00075030" w:rsidRDefault="00075030" w:rsidP="00075030">
      <w:pPr>
        <w:pStyle w:val="Default"/>
        <w:rPr>
          <w:ins w:id="8176" w:author="Author"/>
          <w:rFonts w:ascii="Courier New" w:hAnsi="Courier New" w:cs="Courier New"/>
          <w:sz w:val="20"/>
          <w:szCs w:val="20"/>
        </w:rPr>
      </w:pPr>
      <w:ins w:id="8177"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178" w:author="Author"/>
          <w:rFonts w:ascii="Courier New" w:hAnsi="Courier New" w:cs="Courier New"/>
          <w:sz w:val="20"/>
          <w:szCs w:val="20"/>
          <w:lang w:val="es-US"/>
        </w:rPr>
      </w:pPr>
      <w:ins w:id="817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180" w:author="Author"/>
          <w:rFonts w:ascii="Courier New" w:hAnsi="Courier New" w:cs="Courier New"/>
          <w:sz w:val="20"/>
          <w:szCs w:val="20"/>
          <w:lang w:val="es-US"/>
        </w:rPr>
      </w:pPr>
      <w:ins w:id="8181"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182" w:author="Author"/>
          <w:rFonts w:ascii="Courier New" w:hAnsi="Courier New" w:cs="Courier New"/>
          <w:sz w:val="20"/>
          <w:szCs w:val="20"/>
          <w:lang w:val="es-US"/>
        </w:rPr>
      </w:pPr>
      <w:ins w:id="8183"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184" w:author="Author"/>
          <w:rFonts w:ascii="Courier New" w:hAnsi="Courier New" w:cs="Courier New"/>
          <w:sz w:val="20"/>
          <w:szCs w:val="20"/>
          <w:lang w:val="es-US"/>
        </w:rPr>
      </w:pPr>
      <w:ins w:id="818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186" w:author="Author"/>
          <w:rFonts w:ascii="Courier New" w:hAnsi="Courier New" w:cs="Courier New"/>
          <w:sz w:val="20"/>
          <w:szCs w:val="20"/>
          <w:lang w:val="es-US"/>
        </w:rPr>
      </w:pPr>
      <w:ins w:id="8187"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188" w:author="Author"/>
          <w:rFonts w:ascii="Courier New" w:hAnsi="Courier New" w:cs="Courier New"/>
          <w:sz w:val="20"/>
          <w:szCs w:val="20"/>
        </w:rPr>
      </w:pPr>
      <w:ins w:id="8189" w:author="Author">
        <w:r>
          <w:rPr>
            <w:rFonts w:ascii="Courier New" w:hAnsi="Courier New" w:cs="Courier New"/>
            <w:sz w:val="20"/>
            <w:szCs w:val="20"/>
          </w:rPr>
          <w:t>P1    VDD         POWER</w:t>
        </w:r>
      </w:ins>
    </w:p>
    <w:p w14:paraId="43F00B91" w14:textId="77777777" w:rsidR="00075030" w:rsidRDefault="00075030" w:rsidP="00075030">
      <w:pPr>
        <w:pStyle w:val="Default"/>
        <w:rPr>
          <w:ins w:id="8190" w:author="Author"/>
          <w:rFonts w:ascii="Courier New" w:hAnsi="Courier New" w:cs="Courier New"/>
          <w:sz w:val="20"/>
          <w:szCs w:val="20"/>
        </w:rPr>
      </w:pPr>
      <w:ins w:id="8191" w:author="Author">
        <w:r>
          <w:rPr>
            <w:rFonts w:ascii="Courier New" w:hAnsi="Courier New" w:cs="Courier New"/>
            <w:sz w:val="20"/>
            <w:szCs w:val="20"/>
          </w:rPr>
          <w:t>P2    VDD         POWER</w:t>
        </w:r>
      </w:ins>
    </w:p>
    <w:p w14:paraId="6AF88055" w14:textId="77777777" w:rsidR="00075030" w:rsidRDefault="00075030" w:rsidP="00075030">
      <w:pPr>
        <w:pStyle w:val="Default"/>
        <w:rPr>
          <w:ins w:id="8192" w:author="Author"/>
          <w:rFonts w:ascii="Courier New" w:hAnsi="Courier New" w:cs="Courier New"/>
          <w:sz w:val="20"/>
          <w:szCs w:val="20"/>
        </w:rPr>
      </w:pPr>
      <w:ins w:id="8193" w:author="Author">
        <w:r>
          <w:rPr>
            <w:rFonts w:ascii="Courier New" w:hAnsi="Courier New" w:cs="Courier New"/>
            <w:sz w:val="20"/>
            <w:szCs w:val="20"/>
          </w:rPr>
          <w:t>P3    VDD         POWER</w:t>
        </w:r>
      </w:ins>
    </w:p>
    <w:p w14:paraId="5A6021BB" w14:textId="77777777" w:rsidR="00075030" w:rsidRDefault="00075030" w:rsidP="00075030">
      <w:pPr>
        <w:pStyle w:val="Default"/>
        <w:rPr>
          <w:ins w:id="8194" w:author="Author"/>
          <w:rFonts w:ascii="Courier New" w:hAnsi="Courier New" w:cs="Courier New"/>
          <w:sz w:val="20"/>
          <w:szCs w:val="20"/>
        </w:rPr>
      </w:pPr>
      <w:ins w:id="8195" w:author="Author">
        <w:r>
          <w:rPr>
            <w:rFonts w:ascii="Courier New" w:hAnsi="Courier New" w:cs="Courier New"/>
            <w:sz w:val="20"/>
            <w:szCs w:val="20"/>
          </w:rPr>
          <w:t>P4    VDD         POWER</w:t>
        </w:r>
      </w:ins>
    </w:p>
    <w:p w14:paraId="34FAEFA8" w14:textId="77777777" w:rsidR="00075030" w:rsidRDefault="00075030" w:rsidP="00075030">
      <w:pPr>
        <w:pStyle w:val="Default"/>
        <w:rPr>
          <w:ins w:id="8196" w:author="Author"/>
          <w:rFonts w:ascii="Courier New" w:hAnsi="Courier New" w:cs="Courier New"/>
          <w:sz w:val="20"/>
          <w:szCs w:val="20"/>
        </w:rPr>
      </w:pPr>
      <w:ins w:id="8197" w:author="Author">
        <w:r>
          <w:rPr>
            <w:rFonts w:ascii="Courier New" w:hAnsi="Courier New" w:cs="Courier New"/>
            <w:sz w:val="20"/>
            <w:szCs w:val="20"/>
          </w:rPr>
          <w:t>P5    VDD         POWER</w:t>
        </w:r>
      </w:ins>
    </w:p>
    <w:p w14:paraId="19C8C904" w14:textId="77777777" w:rsidR="00075030" w:rsidRDefault="00075030" w:rsidP="00075030">
      <w:pPr>
        <w:pStyle w:val="Default"/>
        <w:rPr>
          <w:ins w:id="8198" w:author="Author"/>
          <w:rFonts w:ascii="Courier New" w:hAnsi="Courier New" w:cs="Courier New"/>
          <w:sz w:val="20"/>
          <w:szCs w:val="20"/>
        </w:rPr>
      </w:pPr>
      <w:ins w:id="8199" w:author="Author">
        <w:r>
          <w:rPr>
            <w:rFonts w:ascii="Courier New" w:hAnsi="Courier New" w:cs="Courier New"/>
            <w:sz w:val="20"/>
            <w:szCs w:val="20"/>
          </w:rPr>
          <w:t>G1    VSS         GND</w:t>
        </w:r>
      </w:ins>
    </w:p>
    <w:p w14:paraId="46D44EC8" w14:textId="77777777" w:rsidR="00075030" w:rsidRDefault="00075030" w:rsidP="00075030">
      <w:pPr>
        <w:pStyle w:val="Default"/>
        <w:rPr>
          <w:ins w:id="8200" w:author="Author"/>
          <w:rFonts w:ascii="Courier New" w:hAnsi="Courier New" w:cs="Courier New"/>
          <w:sz w:val="20"/>
          <w:szCs w:val="20"/>
        </w:rPr>
      </w:pPr>
      <w:ins w:id="8201" w:author="Author">
        <w:r>
          <w:rPr>
            <w:rFonts w:ascii="Courier New" w:hAnsi="Courier New" w:cs="Courier New"/>
            <w:sz w:val="20"/>
            <w:szCs w:val="20"/>
          </w:rPr>
          <w:t>G2    VSS         GND</w:t>
        </w:r>
      </w:ins>
    </w:p>
    <w:p w14:paraId="59DF2E90" w14:textId="77777777" w:rsidR="00075030" w:rsidRDefault="00075030" w:rsidP="00075030">
      <w:pPr>
        <w:pStyle w:val="Default"/>
        <w:rPr>
          <w:ins w:id="8202" w:author="Author"/>
          <w:rFonts w:ascii="Courier New" w:hAnsi="Courier New" w:cs="Courier New"/>
          <w:sz w:val="20"/>
          <w:szCs w:val="20"/>
        </w:rPr>
      </w:pPr>
      <w:ins w:id="8203" w:author="Author">
        <w:r>
          <w:rPr>
            <w:rFonts w:ascii="Courier New" w:hAnsi="Courier New" w:cs="Courier New"/>
            <w:sz w:val="20"/>
            <w:szCs w:val="20"/>
          </w:rPr>
          <w:t>G3    VSS         GND</w:t>
        </w:r>
      </w:ins>
    </w:p>
    <w:p w14:paraId="620A3755" w14:textId="77777777" w:rsidR="00075030" w:rsidRDefault="00075030" w:rsidP="00075030">
      <w:pPr>
        <w:pStyle w:val="Default"/>
        <w:rPr>
          <w:ins w:id="8204" w:author="Author"/>
          <w:rFonts w:ascii="Courier New" w:hAnsi="Courier New" w:cs="Courier New"/>
          <w:sz w:val="20"/>
          <w:szCs w:val="20"/>
        </w:rPr>
      </w:pPr>
      <w:ins w:id="8205" w:author="Author">
        <w:r>
          <w:rPr>
            <w:rFonts w:ascii="Courier New" w:hAnsi="Courier New" w:cs="Courier New"/>
            <w:sz w:val="20"/>
            <w:szCs w:val="20"/>
          </w:rPr>
          <w:t>G4    VSS         GND</w:t>
        </w:r>
      </w:ins>
    </w:p>
    <w:p w14:paraId="3CF99CBC" w14:textId="77777777" w:rsidR="00075030" w:rsidRDefault="00075030" w:rsidP="00075030">
      <w:pPr>
        <w:pStyle w:val="Exampletext"/>
        <w:rPr>
          <w:ins w:id="8206" w:author="Author"/>
        </w:rPr>
      </w:pPr>
    </w:p>
    <w:p w14:paraId="4EFE9E81" w14:textId="77777777" w:rsidR="00075030" w:rsidRDefault="00075030" w:rsidP="00075030">
      <w:pPr>
        <w:pStyle w:val="Exampletext"/>
        <w:rPr>
          <w:ins w:id="8207" w:author="Author"/>
          <w:sz w:val="22"/>
          <w:szCs w:val="22"/>
        </w:rPr>
      </w:pPr>
      <w:ins w:id="8208" w:author="Author">
        <w:r>
          <w:t>[Diff Pin] inv_pin  vdiff  tdelay_typ tdelay_min tdelay_max</w:t>
        </w:r>
      </w:ins>
    </w:p>
    <w:p w14:paraId="19139C46" w14:textId="77777777" w:rsidR="00075030" w:rsidRDefault="00075030" w:rsidP="00075030">
      <w:pPr>
        <w:pStyle w:val="Default"/>
        <w:rPr>
          <w:ins w:id="8209" w:author="Author"/>
          <w:rFonts w:ascii="Courier New" w:hAnsi="Courier New" w:cs="Courier New"/>
          <w:sz w:val="20"/>
          <w:szCs w:val="20"/>
        </w:rPr>
      </w:pPr>
      <w:ins w:id="8210" w:author="Author">
        <w:r>
          <w:rPr>
            <w:rFonts w:ascii="Courier New" w:hAnsi="Courier New" w:cs="Courier New"/>
            <w:sz w:val="20"/>
            <w:szCs w:val="20"/>
          </w:rPr>
          <w:t>D1         D2       NA     NA         NA         NA</w:t>
        </w:r>
      </w:ins>
    </w:p>
    <w:p w14:paraId="205EE201" w14:textId="77777777" w:rsidR="00075030" w:rsidRDefault="00075030" w:rsidP="00075030">
      <w:pPr>
        <w:pStyle w:val="Default"/>
        <w:rPr>
          <w:ins w:id="8211" w:author="Author"/>
          <w:rFonts w:ascii="Courier New" w:hAnsi="Courier New" w:cs="Courier New"/>
          <w:sz w:val="20"/>
          <w:szCs w:val="20"/>
        </w:rPr>
      </w:pPr>
    </w:p>
    <w:p w14:paraId="7310F928" w14:textId="77777777" w:rsidR="00075030" w:rsidRDefault="00075030" w:rsidP="00075030">
      <w:pPr>
        <w:pStyle w:val="Default"/>
        <w:rPr>
          <w:ins w:id="8212" w:author="Author"/>
          <w:rFonts w:ascii="Courier New" w:hAnsi="Courier New" w:cs="Courier New"/>
          <w:sz w:val="20"/>
          <w:szCs w:val="20"/>
        </w:rPr>
      </w:pPr>
      <w:ins w:id="8213"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214" w:author="Author"/>
          <w:rFonts w:ascii="Courier New" w:hAnsi="Courier New" w:cs="Courier New"/>
          <w:sz w:val="20"/>
          <w:szCs w:val="20"/>
        </w:rPr>
      </w:pPr>
      <w:ins w:id="8215" w:author="Author">
        <w:r>
          <w:rPr>
            <w:rFonts w:ascii="Courier New" w:hAnsi="Courier New" w:cs="Courier New"/>
            <w:sz w:val="20"/>
            <w:szCs w:val="20"/>
          </w:rPr>
          <w:t>VDD1               VDD</w:t>
        </w:r>
      </w:ins>
    </w:p>
    <w:p w14:paraId="681A19FE" w14:textId="77777777" w:rsidR="00075030" w:rsidRDefault="00075030" w:rsidP="00075030">
      <w:pPr>
        <w:pStyle w:val="Default"/>
        <w:rPr>
          <w:ins w:id="8216" w:author="Author"/>
          <w:rFonts w:ascii="Courier New" w:hAnsi="Courier New" w:cs="Courier New"/>
          <w:sz w:val="20"/>
          <w:szCs w:val="20"/>
        </w:rPr>
      </w:pPr>
      <w:ins w:id="8217" w:author="Author">
        <w:r>
          <w:rPr>
            <w:rFonts w:ascii="Courier New" w:hAnsi="Courier New" w:cs="Courier New"/>
            <w:sz w:val="20"/>
            <w:szCs w:val="20"/>
          </w:rPr>
          <w:t>VDD2               VDD</w:t>
        </w:r>
      </w:ins>
    </w:p>
    <w:p w14:paraId="4C641524" w14:textId="77777777" w:rsidR="00075030" w:rsidRDefault="00075030" w:rsidP="00075030">
      <w:pPr>
        <w:pStyle w:val="Default"/>
        <w:rPr>
          <w:ins w:id="8218" w:author="Author"/>
          <w:rFonts w:ascii="Courier New" w:hAnsi="Courier New" w:cs="Courier New"/>
          <w:sz w:val="20"/>
          <w:szCs w:val="20"/>
        </w:rPr>
      </w:pPr>
      <w:ins w:id="8219" w:author="Author">
        <w:r>
          <w:rPr>
            <w:rFonts w:ascii="Courier New" w:hAnsi="Courier New" w:cs="Courier New"/>
            <w:sz w:val="20"/>
            <w:szCs w:val="20"/>
          </w:rPr>
          <w:t>VDD3               VDD</w:t>
        </w:r>
      </w:ins>
    </w:p>
    <w:p w14:paraId="368BE730" w14:textId="77777777" w:rsidR="00075030" w:rsidRDefault="00075030" w:rsidP="00075030">
      <w:pPr>
        <w:pStyle w:val="Default"/>
        <w:rPr>
          <w:ins w:id="8220" w:author="Author"/>
          <w:rFonts w:ascii="Courier New" w:hAnsi="Courier New" w:cs="Courier New"/>
          <w:sz w:val="20"/>
          <w:szCs w:val="20"/>
        </w:rPr>
      </w:pPr>
      <w:ins w:id="8221" w:author="Author">
        <w:r>
          <w:rPr>
            <w:rFonts w:ascii="Courier New" w:hAnsi="Courier New" w:cs="Courier New"/>
            <w:sz w:val="20"/>
            <w:szCs w:val="20"/>
          </w:rPr>
          <w:t>VSS1               VSS</w:t>
        </w:r>
      </w:ins>
    </w:p>
    <w:p w14:paraId="3030DF80" w14:textId="77777777" w:rsidR="00075030" w:rsidRDefault="00075030" w:rsidP="00075030">
      <w:pPr>
        <w:pStyle w:val="Default"/>
        <w:rPr>
          <w:ins w:id="8222" w:author="Author"/>
          <w:rFonts w:ascii="Courier New" w:hAnsi="Courier New" w:cs="Courier New"/>
          <w:sz w:val="20"/>
          <w:szCs w:val="20"/>
        </w:rPr>
      </w:pPr>
      <w:ins w:id="8223" w:author="Author">
        <w:r>
          <w:rPr>
            <w:rFonts w:ascii="Courier New" w:hAnsi="Courier New" w:cs="Courier New"/>
            <w:sz w:val="20"/>
            <w:szCs w:val="20"/>
          </w:rPr>
          <w:t>VSS2               VSS</w:t>
        </w:r>
      </w:ins>
    </w:p>
    <w:p w14:paraId="5DFAFAC7" w14:textId="77777777" w:rsidR="00075030" w:rsidRDefault="00075030" w:rsidP="00075030">
      <w:pPr>
        <w:pStyle w:val="Default"/>
        <w:rPr>
          <w:ins w:id="8224" w:author="Author"/>
          <w:rFonts w:ascii="Courier New" w:hAnsi="Courier New" w:cs="Courier New"/>
          <w:sz w:val="20"/>
          <w:szCs w:val="20"/>
        </w:rPr>
      </w:pPr>
    </w:p>
    <w:p w14:paraId="007396DD" w14:textId="77777777" w:rsidR="00075030" w:rsidRDefault="00075030" w:rsidP="00075030">
      <w:pPr>
        <w:pStyle w:val="Exampletext"/>
        <w:rPr>
          <w:ins w:id="8225" w:author="Author"/>
        </w:rPr>
      </w:pPr>
      <w:ins w:id="8226" w:author="Author">
        <w:r>
          <w:t>[Pin Mapping] pulldown_ref pullup_ref gnd_clamp_ref power_clamp_ref ext_ref</w:t>
        </w:r>
      </w:ins>
    </w:p>
    <w:p w14:paraId="6D6F4558" w14:textId="77777777" w:rsidR="00075030" w:rsidRDefault="00075030" w:rsidP="00075030">
      <w:pPr>
        <w:pStyle w:val="Default"/>
        <w:rPr>
          <w:ins w:id="8227" w:author="Author"/>
          <w:rFonts w:ascii="Courier New" w:hAnsi="Courier New" w:cs="Courier New"/>
          <w:sz w:val="20"/>
          <w:szCs w:val="20"/>
        </w:rPr>
      </w:pPr>
      <w:ins w:id="8228"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229" w:author="Author"/>
          <w:rFonts w:ascii="Courier New" w:hAnsi="Courier New" w:cs="Courier New"/>
          <w:sz w:val="20"/>
          <w:szCs w:val="20"/>
        </w:rPr>
      </w:pPr>
      <w:ins w:id="8230" w:author="Author">
        <w:r>
          <w:rPr>
            <w:rFonts w:ascii="Courier New" w:hAnsi="Courier New" w:cs="Courier New"/>
            <w:sz w:val="20"/>
            <w:szCs w:val="20"/>
          </w:rPr>
          <w:t>A2            VSS          VDD        NC            NC              NC</w:t>
        </w:r>
      </w:ins>
    </w:p>
    <w:p w14:paraId="615EB0CA" w14:textId="77777777" w:rsidR="00075030" w:rsidRDefault="00075030" w:rsidP="00075030">
      <w:pPr>
        <w:pStyle w:val="Default"/>
        <w:rPr>
          <w:ins w:id="8231" w:author="Author"/>
          <w:rFonts w:ascii="Courier New" w:hAnsi="Courier New" w:cs="Courier New"/>
          <w:sz w:val="20"/>
          <w:szCs w:val="20"/>
        </w:rPr>
      </w:pPr>
      <w:ins w:id="8232" w:author="Author">
        <w:r>
          <w:rPr>
            <w:rFonts w:ascii="Courier New" w:hAnsi="Courier New" w:cs="Courier New"/>
            <w:sz w:val="20"/>
            <w:szCs w:val="20"/>
          </w:rPr>
          <w:t>A3            VSS          VDD        NC            NC              NC</w:t>
        </w:r>
      </w:ins>
    </w:p>
    <w:p w14:paraId="08B1222F" w14:textId="77777777" w:rsidR="00075030" w:rsidRDefault="00075030" w:rsidP="00075030">
      <w:pPr>
        <w:pStyle w:val="Default"/>
        <w:rPr>
          <w:ins w:id="8233" w:author="Author"/>
          <w:rFonts w:ascii="Courier New" w:hAnsi="Courier New" w:cs="Courier New"/>
          <w:sz w:val="20"/>
          <w:szCs w:val="20"/>
        </w:rPr>
      </w:pPr>
      <w:ins w:id="8234" w:author="Author">
        <w:r>
          <w:rPr>
            <w:rFonts w:ascii="Courier New" w:hAnsi="Courier New" w:cs="Courier New"/>
            <w:sz w:val="20"/>
            <w:szCs w:val="20"/>
          </w:rPr>
          <w:t>D1            VSS          VDD        NC            NC              NC</w:t>
        </w:r>
      </w:ins>
    </w:p>
    <w:p w14:paraId="0E790EAA" w14:textId="77777777" w:rsidR="00075030" w:rsidRDefault="00075030" w:rsidP="00075030">
      <w:pPr>
        <w:pStyle w:val="Default"/>
        <w:rPr>
          <w:ins w:id="8235" w:author="Author"/>
          <w:rFonts w:ascii="Courier New" w:hAnsi="Courier New" w:cs="Courier New"/>
          <w:sz w:val="20"/>
          <w:szCs w:val="20"/>
        </w:rPr>
      </w:pPr>
      <w:ins w:id="8236" w:author="Author">
        <w:r>
          <w:rPr>
            <w:rFonts w:ascii="Courier New" w:hAnsi="Courier New" w:cs="Courier New"/>
            <w:sz w:val="20"/>
            <w:szCs w:val="20"/>
          </w:rPr>
          <w:t>D2            VSS          VDD        NC            NC              NC</w:t>
        </w:r>
      </w:ins>
    </w:p>
    <w:p w14:paraId="55343BF7" w14:textId="77777777" w:rsidR="00075030" w:rsidRDefault="00075030" w:rsidP="00075030">
      <w:pPr>
        <w:pStyle w:val="Default"/>
        <w:rPr>
          <w:ins w:id="8237" w:author="Author"/>
          <w:rFonts w:ascii="Courier New" w:hAnsi="Courier New" w:cs="Courier New"/>
          <w:sz w:val="20"/>
          <w:szCs w:val="20"/>
        </w:rPr>
      </w:pPr>
      <w:ins w:id="8238"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239" w:author="Author"/>
          <w:rFonts w:ascii="Courier New" w:hAnsi="Courier New" w:cs="Courier New"/>
          <w:sz w:val="20"/>
          <w:szCs w:val="20"/>
        </w:rPr>
      </w:pPr>
      <w:ins w:id="8240" w:author="Author">
        <w:r>
          <w:rPr>
            <w:rFonts w:ascii="Courier New" w:hAnsi="Courier New" w:cs="Courier New"/>
            <w:sz w:val="20"/>
            <w:szCs w:val="20"/>
          </w:rPr>
          <w:t>P1            NC           VDD</w:t>
        </w:r>
      </w:ins>
    </w:p>
    <w:p w14:paraId="5E968396" w14:textId="77777777" w:rsidR="00075030" w:rsidRDefault="00075030" w:rsidP="00075030">
      <w:pPr>
        <w:pStyle w:val="Default"/>
        <w:rPr>
          <w:ins w:id="8241" w:author="Author"/>
          <w:rFonts w:ascii="Courier New" w:hAnsi="Courier New" w:cs="Courier New"/>
          <w:sz w:val="20"/>
          <w:szCs w:val="20"/>
        </w:rPr>
      </w:pPr>
      <w:ins w:id="8242" w:author="Author">
        <w:r>
          <w:rPr>
            <w:rFonts w:ascii="Courier New" w:hAnsi="Courier New" w:cs="Courier New"/>
            <w:sz w:val="20"/>
            <w:szCs w:val="20"/>
          </w:rPr>
          <w:t>P2            NC           VDD</w:t>
        </w:r>
      </w:ins>
    </w:p>
    <w:p w14:paraId="4F43081A" w14:textId="77777777" w:rsidR="00075030" w:rsidRDefault="00075030" w:rsidP="00075030">
      <w:pPr>
        <w:pStyle w:val="Default"/>
        <w:rPr>
          <w:ins w:id="8243" w:author="Author"/>
          <w:rFonts w:ascii="Courier New" w:hAnsi="Courier New" w:cs="Courier New"/>
          <w:sz w:val="20"/>
          <w:szCs w:val="20"/>
        </w:rPr>
      </w:pPr>
      <w:ins w:id="8244" w:author="Author">
        <w:r>
          <w:rPr>
            <w:rFonts w:ascii="Courier New" w:hAnsi="Courier New" w:cs="Courier New"/>
            <w:sz w:val="20"/>
            <w:szCs w:val="20"/>
          </w:rPr>
          <w:t>P3            NC           VDD</w:t>
        </w:r>
      </w:ins>
    </w:p>
    <w:p w14:paraId="599ABBE3" w14:textId="77777777" w:rsidR="00075030" w:rsidRDefault="00075030" w:rsidP="00075030">
      <w:pPr>
        <w:pStyle w:val="Default"/>
        <w:rPr>
          <w:ins w:id="8245" w:author="Author"/>
          <w:rFonts w:ascii="Courier New" w:hAnsi="Courier New" w:cs="Courier New"/>
          <w:sz w:val="20"/>
          <w:szCs w:val="20"/>
        </w:rPr>
      </w:pPr>
      <w:ins w:id="8246" w:author="Author">
        <w:r>
          <w:rPr>
            <w:rFonts w:ascii="Courier New" w:hAnsi="Courier New" w:cs="Courier New"/>
            <w:sz w:val="20"/>
            <w:szCs w:val="20"/>
          </w:rPr>
          <w:t>P4            NC           VDD</w:t>
        </w:r>
      </w:ins>
    </w:p>
    <w:p w14:paraId="2026E9A1" w14:textId="77777777" w:rsidR="00075030" w:rsidRDefault="00075030" w:rsidP="00075030">
      <w:pPr>
        <w:pStyle w:val="Default"/>
        <w:rPr>
          <w:ins w:id="8247" w:author="Author"/>
          <w:rFonts w:ascii="Courier New" w:hAnsi="Courier New" w:cs="Courier New"/>
          <w:sz w:val="20"/>
          <w:szCs w:val="20"/>
        </w:rPr>
      </w:pPr>
      <w:ins w:id="8248" w:author="Author">
        <w:r>
          <w:rPr>
            <w:rFonts w:ascii="Courier New" w:hAnsi="Courier New" w:cs="Courier New"/>
            <w:sz w:val="20"/>
            <w:szCs w:val="20"/>
          </w:rPr>
          <w:t>P5            NC           VDD</w:t>
        </w:r>
      </w:ins>
    </w:p>
    <w:p w14:paraId="0FDD8A20" w14:textId="77777777" w:rsidR="00075030" w:rsidRDefault="00075030" w:rsidP="00075030">
      <w:pPr>
        <w:pStyle w:val="Default"/>
        <w:rPr>
          <w:ins w:id="8249" w:author="Author"/>
          <w:rFonts w:ascii="Courier New" w:hAnsi="Courier New" w:cs="Courier New"/>
          <w:sz w:val="20"/>
          <w:szCs w:val="20"/>
        </w:rPr>
      </w:pPr>
      <w:ins w:id="8250" w:author="Author">
        <w:r>
          <w:rPr>
            <w:rFonts w:ascii="Courier New" w:hAnsi="Courier New" w:cs="Courier New"/>
            <w:sz w:val="20"/>
            <w:szCs w:val="20"/>
          </w:rPr>
          <w:t>G1            VSS          NC</w:t>
        </w:r>
      </w:ins>
    </w:p>
    <w:p w14:paraId="4108AFC9" w14:textId="77777777" w:rsidR="00075030" w:rsidRDefault="00075030" w:rsidP="00075030">
      <w:pPr>
        <w:pStyle w:val="Default"/>
        <w:rPr>
          <w:ins w:id="8251" w:author="Author"/>
          <w:rFonts w:ascii="Courier New" w:hAnsi="Courier New" w:cs="Courier New"/>
          <w:sz w:val="20"/>
          <w:szCs w:val="20"/>
        </w:rPr>
      </w:pPr>
      <w:ins w:id="8252" w:author="Author">
        <w:r>
          <w:rPr>
            <w:rFonts w:ascii="Courier New" w:hAnsi="Courier New" w:cs="Courier New"/>
            <w:sz w:val="20"/>
            <w:szCs w:val="20"/>
          </w:rPr>
          <w:t>G2            VSS          NC</w:t>
        </w:r>
      </w:ins>
    </w:p>
    <w:p w14:paraId="054C9AC6" w14:textId="77777777" w:rsidR="00075030" w:rsidRDefault="00075030" w:rsidP="00075030">
      <w:pPr>
        <w:pStyle w:val="Default"/>
        <w:rPr>
          <w:ins w:id="8253" w:author="Author"/>
          <w:rFonts w:ascii="Courier New" w:hAnsi="Courier New" w:cs="Courier New"/>
          <w:sz w:val="20"/>
          <w:szCs w:val="20"/>
        </w:rPr>
      </w:pPr>
      <w:ins w:id="8254" w:author="Author">
        <w:r>
          <w:rPr>
            <w:rFonts w:ascii="Courier New" w:hAnsi="Courier New" w:cs="Courier New"/>
            <w:sz w:val="20"/>
            <w:szCs w:val="20"/>
          </w:rPr>
          <w:t>G3            VSS          NC</w:t>
        </w:r>
      </w:ins>
    </w:p>
    <w:p w14:paraId="66DA4EDB" w14:textId="77777777" w:rsidR="00075030" w:rsidRDefault="00075030" w:rsidP="00075030">
      <w:pPr>
        <w:pStyle w:val="Default"/>
        <w:rPr>
          <w:ins w:id="8255" w:author="Author"/>
          <w:rFonts w:ascii="Courier New" w:hAnsi="Courier New" w:cs="Courier New"/>
          <w:sz w:val="20"/>
          <w:szCs w:val="20"/>
        </w:rPr>
      </w:pPr>
      <w:ins w:id="8256" w:author="Author">
        <w:r>
          <w:rPr>
            <w:rFonts w:ascii="Courier New" w:hAnsi="Courier New" w:cs="Courier New"/>
            <w:sz w:val="20"/>
            <w:szCs w:val="20"/>
          </w:rPr>
          <w:t>G4            VSS          NC</w:t>
        </w:r>
      </w:ins>
    </w:p>
    <w:p w14:paraId="601018D9" w14:textId="77777777" w:rsidR="00075030" w:rsidRDefault="00075030" w:rsidP="00075030">
      <w:pPr>
        <w:pStyle w:val="Default"/>
        <w:rPr>
          <w:ins w:id="8257" w:author="Author"/>
          <w:rFonts w:ascii="Courier New" w:hAnsi="Courier New" w:cs="Courier New"/>
          <w:sz w:val="20"/>
          <w:szCs w:val="20"/>
        </w:rPr>
      </w:pPr>
    </w:p>
    <w:p w14:paraId="64962F3F" w14:textId="77777777" w:rsidR="00075030" w:rsidRDefault="00075030" w:rsidP="00075030">
      <w:pPr>
        <w:pStyle w:val="Default"/>
        <w:rPr>
          <w:ins w:id="8258" w:author="Author"/>
          <w:rFonts w:ascii="Courier New" w:hAnsi="Courier New" w:cs="Courier New"/>
          <w:sz w:val="20"/>
          <w:szCs w:val="20"/>
        </w:rPr>
      </w:pPr>
      <w:ins w:id="8259" w:author="Author">
        <w:r>
          <w:rPr>
            <w:rFonts w:ascii="Courier New" w:hAnsi="Courier New" w:cs="Courier New"/>
            <w:sz w:val="20"/>
            <w:szCs w:val="20"/>
          </w:rPr>
          <w:t>|******************************************************************************</w:t>
        </w:r>
      </w:ins>
    </w:p>
    <w:p w14:paraId="709F6BBC" w14:textId="77777777" w:rsidR="00075030" w:rsidRDefault="00075030" w:rsidP="00075030">
      <w:pPr>
        <w:pStyle w:val="Default"/>
        <w:rPr>
          <w:ins w:id="8260" w:author="Author"/>
          <w:rFonts w:ascii="Courier New" w:hAnsi="Courier New" w:cs="Courier New"/>
          <w:sz w:val="20"/>
          <w:szCs w:val="20"/>
        </w:rPr>
      </w:pPr>
    </w:p>
    <w:p w14:paraId="2EF5020F" w14:textId="77777777" w:rsidR="00075030" w:rsidRDefault="00075030" w:rsidP="00075030">
      <w:pPr>
        <w:pStyle w:val="Default"/>
        <w:rPr>
          <w:ins w:id="8261" w:author="Author"/>
          <w:rFonts w:ascii="Courier New" w:hAnsi="Courier New" w:cs="Courier New"/>
          <w:sz w:val="20"/>
          <w:szCs w:val="20"/>
        </w:rPr>
      </w:pPr>
      <w:ins w:id="8262"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263" w:author="Author"/>
          <w:rFonts w:ascii="Courier New" w:hAnsi="Courier New" w:cs="Courier New"/>
          <w:sz w:val="20"/>
          <w:szCs w:val="20"/>
        </w:rPr>
      </w:pPr>
      <w:ins w:id="8264" w:author="Author">
        <w:r>
          <w:rPr>
            <w:rFonts w:ascii="Courier New" w:hAnsi="Courier New" w:cs="Courier New"/>
            <w:sz w:val="20"/>
            <w:szCs w:val="20"/>
          </w:rPr>
          <w:t>|</w:t>
        </w:r>
      </w:ins>
    </w:p>
    <w:p w14:paraId="6B92D605" w14:textId="77777777" w:rsidR="00075030" w:rsidRDefault="00075030" w:rsidP="00075030">
      <w:pPr>
        <w:pStyle w:val="Default"/>
        <w:rPr>
          <w:ins w:id="8265" w:author="Author"/>
          <w:rFonts w:ascii="Courier New" w:hAnsi="Courier New" w:cs="Courier New"/>
          <w:sz w:val="20"/>
          <w:szCs w:val="20"/>
        </w:rPr>
      </w:pPr>
      <w:ins w:id="8266"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267" w:author="Author"/>
        </w:rPr>
      </w:pPr>
      <w:ins w:id="8268" w:author="Author">
        <w:r>
          <w:rPr>
            <w:rFonts w:ascii="Courier New" w:hAnsi="Courier New" w:cs="Courier New"/>
            <w:sz w:val="20"/>
            <w:szCs w:val="20"/>
          </w:rPr>
          <w:t>|-----</w:t>
        </w:r>
      </w:ins>
    </w:p>
    <w:p w14:paraId="7E2581FB" w14:textId="77777777" w:rsidR="00075030" w:rsidRPr="00B10F1C" w:rsidRDefault="00075030" w:rsidP="00075030">
      <w:pPr>
        <w:pStyle w:val="Exampletext"/>
        <w:rPr>
          <w:ins w:id="8269" w:author="Author"/>
        </w:rPr>
      </w:pPr>
      <w:ins w:id="8270"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271" w:author="Author"/>
          <w:rFonts w:ascii="Courier New" w:hAnsi="Courier New" w:cs="Courier New"/>
          <w:sz w:val="20"/>
          <w:szCs w:val="20"/>
        </w:rPr>
      </w:pPr>
      <w:ins w:id="827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273" w:author="Author"/>
          <w:rFonts w:ascii="Courier New" w:hAnsi="Courier New" w:cs="Courier New"/>
          <w:sz w:val="20"/>
          <w:szCs w:val="20"/>
        </w:rPr>
      </w:pPr>
      <w:ins w:id="827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275" w:author="Author"/>
          <w:rFonts w:ascii="Courier New" w:hAnsi="Courier New" w:cs="Courier New"/>
          <w:sz w:val="20"/>
          <w:szCs w:val="20"/>
        </w:rPr>
      </w:pPr>
      <w:ins w:id="827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277" w:author="Author"/>
          <w:rFonts w:ascii="Courier New" w:hAnsi="Courier New" w:cs="Courier New"/>
          <w:sz w:val="20"/>
          <w:szCs w:val="20"/>
        </w:rPr>
      </w:pPr>
      <w:ins w:id="827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279" w:author="Author"/>
          <w:rFonts w:ascii="Courier New" w:hAnsi="Courier New" w:cs="Courier New"/>
          <w:sz w:val="20"/>
          <w:szCs w:val="20"/>
        </w:rPr>
      </w:pPr>
      <w:ins w:id="828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281" w:author="Author"/>
          <w:rFonts w:ascii="Courier New" w:hAnsi="Courier New" w:cs="Courier New"/>
          <w:sz w:val="20"/>
          <w:szCs w:val="20"/>
        </w:rPr>
      </w:pPr>
      <w:ins w:id="828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283" w:author="Author"/>
          <w:rFonts w:ascii="Courier New" w:hAnsi="Courier New" w:cs="Courier New"/>
          <w:sz w:val="20"/>
          <w:szCs w:val="20"/>
        </w:rPr>
      </w:pPr>
      <w:ins w:id="828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285" w:author="Author"/>
          <w:rFonts w:ascii="Courier New" w:hAnsi="Courier New" w:cs="Courier New"/>
          <w:sz w:val="20"/>
          <w:szCs w:val="20"/>
        </w:rPr>
      </w:pPr>
      <w:ins w:id="828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287" w:author="Author"/>
          <w:rFonts w:ascii="Courier New" w:hAnsi="Courier New" w:cs="Courier New"/>
          <w:sz w:val="20"/>
          <w:szCs w:val="20"/>
        </w:rPr>
      </w:pPr>
      <w:ins w:id="828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289" w:author="Author"/>
          <w:rFonts w:ascii="Courier New" w:hAnsi="Courier New" w:cs="Courier New"/>
          <w:sz w:val="20"/>
          <w:szCs w:val="20"/>
        </w:rPr>
      </w:pPr>
      <w:ins w:id="829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291" w:author="Author"/>
          <w:rFonts w:ascii="Courier New" w:hAnsi="Courier New" w:cs="Courier New"/>
          <w:sz w:val="20"/>
          <w:szCs w:val="20"/>
        </w:rPr>
      </w:pPr>
      <w:ins w:id="829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295" w:author="Author"/>
          <w:rFonts w:ascii="Courier New" w:hAnsi="Courier New" w:cs="Courier New"/>
          <w:sz w:val="20"/>
          <w:szCs w:val="20"/>
        </w:rPr>
      </w:pPr>
      <w:ins w:id="829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315" w:author="Author"/>
          <w:rFonts w:ascii="Courier New" w:hAnsi="Courier New" w:cs="Courier New"/>
          <w:sz w:val="20"/>
          <w:szCs w:val="20"/>
        </w:rPr>
      </w:pPr>
      <w:ins w:id="831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317" w:author="Author"/>
          <w:rFonts w:ascii="Courier New" w:hAnsi="Courier New" w:cs="Courier New"/>
          <w:sz w:val="20"/>
          <w:szCs w:val="20"/>
        </w:rPr>
      </w:pPr>
      <w:ins w:id="831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319" w:author="Author"/>
          <w:rFonts w:ascii="Courier New" w:hAnsi="Courier New" w:cs="Courier New"/>
          <w:sz w:val="20"/>
          <w:szCs w:val="20"/>
        </w:rPr>
      </w:pPr>
      <w:ins w:id="8320"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321" w:author="Author"/>
          <w:rFonts w:ascii="Courier New" w:hAnsi="Courier New" w:cs="Courier New"/>
          <w:sz w:val="20"/>
          <w:szCs w:val="20"/>
        </w:rPr>
      </w:pPr>
      <w:ins w:id="832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323" w:author="Author"/>
          <w:rFonts w:ascii="Courier New" w:hAnsi="Courier New" w:cs="Courier New"/>
          <w:sz w:val="20"/>
          <w:szCs w:val="20"/>
        </w:rPr>
      </w:pPr>
      <w:ins w:id="832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325" w:author="Author"/>
          <w:rFonts w:ascii="Courier New" w:hAnsi="Courier New" w:cs="Courier New"/>
          <w:sz w:val="20"/>
          <w:szCs w:val="20"/>
        </w:rPr>
      </w:pPr>
      <w:ins w:id="832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327" w:author="Author"/>
          <w:rFonts w:ascii="Courier New" w:hAnsi="Courier New" w:cs="Courier New"/>
          <w:sz w:val="20"/>
          <w:szCs w:val="20"/>
        </w:rPr>
      </w:pPr>
      <w:ins w:id="832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329" w:author="Author"/>
          <w:rFonts w:ascii="Courier New" w:hAnsi="Courier New" w:cs="Courier New"/>
          <w:sz w:val="20"/>
          <w:szCs w:val="20"/>
        </w:rPr>
      </w:pPr>
      <w:ins w:id="833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331" w:author="Author"/>
          <w:rFonts w:ascii="Courier New" w:hAnsi="Courier New" w:cs="Courier New"/>
          <w:sz w:val="20"/>
          <w:szCs w:val="20"/>
        </w:rPr>
      </w:pPr>
      <w:ins w:id="833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333" w:author="Author"/>
          <w:rFonts w:ascii="Courier New" w:hAnsi="Courier New" w:cs="Courier New"/>
          <w:sz w:val="20"/>
          <w:szCs w:val="20"/>
        </w:rPr>
      </w:pPr>
      <w:ins w:id="8334" w:author="Author">
        <w:r>
          <w:rPr>
            <w:rFonts w:ascii="Courier New" w:hAnsi="Courier New" w:cs="Courier New"/>
            <w:sz w:val="20"/>
            <w:szCs w:val="20"/>
          </w:rPr>
          <w:t>[End Interconnect Model]</w:t>
        </w:r>
      </w:ins>
    </w:p>
    <w:p w14:paraId="256C64DA" w14:textId="77777777" w:rsidR="00075030" w:rsidRDefault="00075030" w:rsidP="00075030">
      <w:pPr>
        <w:pStyle w:val="Default"/>
        <w:rPr>
          <w:ins w:id="8335" w:author="Author"/>
          <w:rFonts w:ascii="Courier New" w:hAnsi="Courier New" w:cs="Courier New"/>
          <w:sz w:val="20"/>
          <w:szCs w:val="20"/>
        </w:rPr>
      </w:pPr>
      <w:ins w:id="8336"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337" w:author="Author"/>
          <w:rFonts w:ascii="Courier New" w:hAnsi="Courier New" w:cs="Courier New"/>
          <w:sz w:val="20"/>
          <w:szCs w:val="20"/>
        </w:rPr>
      </w:pPr>
    </w:p>
    <w:p w14:paraId="3BA3B539" w14:textId="77777777" w:rsidR="00075030" w:rsidRDefault="00075030" w:rsidP="00075030">
      <w:pPr>
        <w:pStyle w:val="Default"/>
        <w:keepNext/>
        <w:rPr>
          <w:ins w:id="8338" w:author="Author"/>
        </w:rPr>
      </w:pPr>
      <w:ins w:id="8339" w:author="Author">
        <w:r>
          <w:rPr>
            <w:rFonts w:ascii="Courier New" w:hAnsi="Courier New" w:cs="Courier New"/>
            <w:noProof/>
            <w:sz w:val="20"/>
            <w:szCs w:val="20"/>
          </w:rPr>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340" w:author="Author"/>
          <w:color w:val="auto"/>
          <w:sz w:val="24"/>
          <w:szCs w:val="24"/>
        </w:rPr>
      </w:pPr>
    </w:p>
    <w:p w14:paraId="5B536D3C" w14:textId="77777777" w:rsidR="00075030" w:rsidRDefault="00075030" w:rsidP="00075030">
      <w:pPr>
        <w:pStyle w:val="Caption"/>
        <w:jc w:val="center"/>
        <w:rPr>
          <w:ins w:id="8341" w:author="Author"/>
          <w:rFonts w:ascii="Courier New" w:hAnsi="Courier New" w:cs="Courier New"/>
          <w:color w:val="auto"/>
          <w:sz w:val="24"/>
          <w:szCs w:val="24"/>
        </w:rPr>
      </w:pPr>
      <w:ins w:id="8342"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343" w:author="Author"/>
          <w:rFonts w:ascii="Courier New" w:hAnsi="Courier New" w:cs="Courier New"/>
          <w:sz w:val="20"/>
          <w:szCs w:val="20"/>
        </w:rPr>
      </w:pPr>
    </w:p>
    <w:p w14:paraId="5192D0E2" w14:textId="77777777" w:rsidR="00075030" w:rsidRDefault="00075030" w:rsidP="00075030">
      <w:pPr>
        <w:pStyle w:val="Default"/>
        <w:keepNext/>
        <w:rPr>
          <w:ins w:id="8344" w:author="Author"/>
        </w:rPr>
      </w:pPr>
      <w:ins w:id="8345" w:author="Author">
        <w:r>
          <w:rPr>
            <w:noProof/>
          </w:rPr>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346" w:author="Author"/>
          <w:rFonts w:ascii="Courier New" w:hAnsi="Courier New" w:cs="Courier New"/>
          <w:sz w:val="24"/>
          <w:szCs w:val="24"/>
        </w:rPr>
      </w:pPr>
      <w:ins w:id="8347"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348" w:author="Author"/>
          <w:rFonts w:ascii="Courier New" w:hAnsi="Courier New" w:cs="Courier New"/>
          <w:sz w:val="20"/>
          <w:szCs w:val="20"/>
        </w:rPr>
      </w:pPr>
    </w:p>
    <w:p w14:paraId="7CD70660" w14:textId="77777777" w:rsidR="00075030" w:rsidRDefault="00075030" w:rsidP="00075030">
      <w:pPr>
        <w:pStyle w:val="Default"/>
        <w:rPr>
          <w:ins w:id="8349" w:author="Author"/>
          <w:rFonts w:ascii="Courier New" w:hAnsi="Courier New" w:cs="Courier New"/>
          <w:sz w:val="20"/>
          <w:szCs w:val="20"/>
        </w:rPr>
      </w:pPr>
    </w:p>
    <w:p w14:paraId="601C9233" w14:textId="77777777" w:rsidR="00075030" w:rsidRDefault="00075030" w:rsidP="00075030">
      <w:pPr>
        <w:pStyle w:val="Default"/>
        <w:rPr>
          <w:ins w:id="8350" w:author="Author"/>
          <w:rFonts w:ascii="Courier New" w:hAnsi="Courier New" w:cs="Courier New"/>
          <w:sz w:val="20"/>
          <w:szCs w:val="20"/>
        </w:rPr>
      </w:pPr>
      <w:ins w:id="8351" w:author="Author">
        <w:r>
          <w:rPr>
            <w:rFonts w:ascii="Courier New" w:hAnsi="Courier New" w:cs="Courier New"/>
            <w:sz w:val="20"/>
            <w:szCs w:val="20"/>
          </w:rPr>
          <w:t>|******************************************************************************</w:t>
        </w:r>
      </w:ins>
    </w:p>
    <w:p w14:paraId="43219C26" w14:textId="77777777" w:rsidR="00075030" w:rsidRDefault="00075030" w:rsidP="00075030">
      <w:pPr>
        <w:pStyle w:val="Default"/>
        <w:rPr>
          <w:ins w:id="8352" w:author="Author"/>
          <w:rFonts w:ascii="Courier New" w:hAnsi="Courier New" w:cs="Courier New"/>
          <w:sz w:val="20"/>
          <w:szCs w:val="20"/>
        </w:rPr>
      </w:pPr>
    </w:p>
    <w:p w14:paraId="7B702DAD" w14:textId="77777777" w:rsidR="00075030" w:rsidRDefault="00075030" w:rsidP="00075030">
      <w:pPr>
        <w:pStyle w:val="Default"/>
        <w:rPr>
          <w:ins w:id="8353" w:author="Author"/>
          <w:rFonts w:ascii="Courier New" w:hAnsi="Courier New" w:cs="Courier New"/>
          <w:sz w:val="20"/>
          <w:szCs w:val="20"/>
        </w:rPr>
      </w:pPr>
    </w:p>
    <w:p w14:paraId="199537D1" w14:textId="77777777" w:rsidR="00075030" w:rsidRDefault="00075030" w:rsidP="00075030">
      <w:pPr>
        <w:pStyle w:val="Default"/>
        <w:rPr>
          <w:ins w:id="8354" w:author="Author"/>
          <w:rFonts w:ascii="Courier New" w:hAnsi="Courier New" w:cs="Courier New"/>
          <w:sz w:val="20"/>
          <w:szCs w:val="20"/>
        </w:rPr>
      </w:pPr>
      <w:ins w:id="8355"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356" w:author="Author"/>
          <w:rFonts w:ascii="Courier New" w:hAnsi="Courier New" w:cs="Courier New"/>
          <w:sz w:val="20"/>
          <w:szCs w:val="20"/>
        </w:rPr>
      </w:pPr>
      <w:ins w:id="8357"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358" w:author="Author"/>
          <w:rFonts w:ascii="Courier New" w:hAnsi="Courier New" w:cs="Courier New"/>
          <w:sz w:val="20"/>
          <w:szCs w:val="20"/>
        </w:rPr>
      </w:pPr>
      <w:ins w:id="8359" w:author="Author">
        <w:r>
          <w:rPr>
            <w:rFonts w:ascii="Courier New" w:hAnsi="Courier New" w:cs="Courier New"/>
            <w:sz w:val="20"/>
            <w:szCs w:val="20"/>
          </w:rPr>
          <w:t>|   of GND terminals</w:t>
        </w:r>
      </w:ins>
    </w:p>
    <w:p w14:paraId="492BA538" w14:textId="77777777" w:rsidR="00075030" w:rsidRDefault="00075030" w:rsidP="00075030">
      <w:pPr>
        <w:pStyle w:val="Default"/>
        <w:rPr>
          <w:ins w:id="8360" w:author="Author"/>
          <w:rFonts w:ascii="Courier New" w:hAnsi="Courier New" w:cs="Courier New"/>
          <w:sz w:val="20"/>
          <w:szCs w:val="20"/>
        </w:rPr>
      </w:pPr>
    </w:p>
    <w:p w14:paraId="2A6E3268"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363" w:author="Author"/>
        </w:rPr>
      </w:pPr>
      <w:ins w:id="8364" w:author="Author">
        <w:r>
          <w:rPr>
            <w:rFonts w:ascii="Courier New" w:hAnsi="Courier New" w:cs="Courier New"/>
            <w:sz w:val="20"/>
            <w:szCs w:val="20"/>
          </w:rPr>
          <w:t>|-----</w:t>
        </w:r>
      </w:ins>
    </w:p>
    <w:p w14:paraId="24121514" w14:textId="77777777" w:rsidR="00075030" w:rsidRDefault="00075030" w:rsidP="00075030">
      <w:pPr>
        <w:autoSpaceDE w:val="0"/>
        <w:autoSpaceDN w:val="0"/>
        <w:rPr>
          <w:ins w:id="8365" w:author="Author"/>
          <w:rFonts w:ascii="Courier New" w:hAnsi="Courier New" w:cs="Courier New"/>
          <w:sz w:val="20"/>
          <w:szCs w:val="20"/>
        </w:rPr>
      </w:pPr>
      <w:ins w:id="8366"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367" w:author="Author"/>
          <w:rFonts w:ascii="Courier New" w:hAnsi="Courier New" w:cs="Courier New"/>
          <w:sz w:val="20"/>
          <w:szCs w:val="20"/>
        </w:rPr>
      </w:pPr>
      <w:ins w:id="836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369" w:author="Author"/>
          <w:rFonts w:ascii="Courier New" w:hAnsi="Courier New" w:cs="Courier New"/>
          <w:sz w:val="20"/>
          <w:szCs w:val="20"/>
        </w:rPr>
      </w:pPr>
      <w:ins w:id="8370"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371" w:author="Author"/>
          <w:rFonts w:ascii="Calibri" w:hAnsi="Calibri"/>
          <w:sz w:val="20"/>
          <w:szCs w:val="20"/>
        </w:rPr>
      </w:pPr>
    </w:p>
    <w:p w14:paraId="7AD31A79" w14:textId="77777777" w:rsidR="00075030" w:rsidRDefault="00075030" w:rsidP="00075030">
      <w:pPr>
        <w:pStyle w:val="Default"/>
        <w:rPr>
          <w:ins w:id="8372" w:author="Author"/>
          <w:rFonts w:ascii="Courier New" w:hAnsi="Courier New" w:cs="Courier New"/>
          <w:sz w:val="20"/>
          <w:szCs w:val="20"/>
        </w:rPr>
      </w:pPr>
      <w:ins w:id="837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374" w:author="Author"/>
          <w:rFonts w:ascii="Courier New" w:hAnsi="Courier New" w:cs="Courier New"/>
          <w:sz w:val="20"/>
          <w:szCs w:val="20"/>
        </w:rPr>
      </w:pPr>
      <w:ins w:id="837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376" w:author="Author"/>
          <w:rFonts w:ascii="Courier New" w:hAnsi="Courier New" w:cs="Courier New"/>
          <w:sz w:val="20"/>
          <w:szCs w:val="20"/>
        </w:rPr>
      </w:pPr>
      <w:ins w:id="837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378" w:author="Author"/>
          <w:rFonts w:ascii="Courier New" w:hAnsi="Courier New" w:cs="Courier New"/>
          <w:sz w:val="20"/>
          <w:szCs w:val="20"/>
        </w:rPr>
      </w:pPr>
      <w:ins w:id="837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380" w:author="Author"/>
          <w:rFonts w:ascii="Courier New" w:hAnsi="Courier New" w:cs="Courier New"/>
          <w:sz w:val="20"/>
          <w:szCs w:val="20"/>
        </w:rPr>
      </w:pPr>
      <w:ins w:id="838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382" w:author="Author"/>
          <w:rFonts w:ascii="Courier New" w:hAnsi="Courier New" w:cs="Courier New"/>
          <w:sz w:val="20"/>
          <w:szCs w:val="20"/>
        </w:rPr>
      </w:pPr>
      <w:ins w:id="8383" w:author="Author">
        <w:r>
          <w:rPr>
            <w:rFonts w:ascii="Courier New" w:hAnsi="Courier New" w:cs="Courier New"/>
            <w:sz w:val="20"/>
            <w:szCs w:val="20"/>
          </w:rPr>
          <w:t>|</w:t>
        </w:r>
      </w:ins>
    </w:p>
    <w:p w14:paraId="1D11CC58" w14:textId="77777777" w:rsidR="00075030" w:rsidRDefault="00075030" w:rsidP="00075030">
      <w:pPr>
        <w:pStyle w:val="Default"/>
        <w:rPr>
          <w:ins w:id="8384" w:author="Author"/>
          <w:rFonts w:ascii="Courier New" w:hAnsi="Courier New" w:cs="Courier New"/>
          <w:sz w:val="20"/>
          <w:szCs w:val="20"/>
        </w:rPr>
      </w:pPr>
      <w:ins w:id="8385"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386" w:author="Author"/>
          <w:rFonts w:ascii="Courier New" w:hAnsi="Courier New" w:cs="Courier New"/>
          <w:sz w:val="20"/>
          <w:szCs w:val="20"/>
        </w:rPr>
      </w:pPr>
      <w:ins w:id="8387" w:author="Author">
        <w:r>
          <w:rPr>
            <w:rFonts w:ascii="Courier New" w:hAnsi="Courier New" w:cs="Courier New"/>
            <w:sz w:val="20"/>
            <w:szCs w:val="20"/>
          </w:rPr>
          <w:t>|</w:t>
        </w:r>
      </w:ins>
    </w:p>
    <w:p w14:paraId="7A3BF700" w14:textId="77777777" w:rsidR="00075030" w:rsidRDefault="00075030" w:rsidP="00075030">
      <w:pPr>
        <w:pStyle w:val="Default"/>
        <w:rPr>
          <w:ins w:id="8388" w:author="Author"/>
          <w:rFonts w:ascii="Courier New" w:hAnsi="Courier New" w:cs="Courier New"/>
          <w:sz w:val="20"/>
          <w:szCs w:val="20"/>
        </w:rPr>
      </w:pPr>
      <w:ins w:id="838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390" w:author="Author"/>
          <w:rFonts w:ascii="Courier New" w:hAnsi="Courier New" w:cs="Courier New"/>
          <w:color w:val="auto"/>
          <w:sz w:val="20"/>
          <w:szCs w:val="20"/>
        </w:rPr>
      </w:pPr>
      <w:ins w:id="839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392" w:author="Author"/>
          <w:rFonts w:ascii="Courier New" w:hAnsi="Courier New" w:cs="Courier New"/>
          <w:sz w:val="20"/>
          <w:szCs w:val="20"/>
        </w:rPr>
      </w:pPr>
      <w:ins w:id="8393"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394" w:author="Author"/>
          <w:rFonts w:ascii="Courier New" w:hAnsi="Courier New" w:cs="Courier New"/>
          <w:sz w:val="20"/>
          <w:szCs w:val="20"/>
        </w:rPr>
      </w:pPr>
      <w:ins w:id="839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396" w:author="Author"/>
          <w:rFonts w:ascii="Courier New" w:hAnsi="Courier New" w:cs="Courier New"/>
          <w:sz w:val="20"/>
          <w:szCs w:val="20"/>
        </w:rPr>
      </w:pPr>
      <w:ins w:id="839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398" w:author="Author"/>
          <w:rFonts w:ascii="Courier New" w:hAnsi="Courier New" w:cs="Courier New"/>
          <w:sz w:val="20"/>
          <w:szCs w:val="20"/>
        </w:rPr>
      </w:pPr>
      <w:ins w:id="839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400" w:author="Author"/>
          <w:rFonts w:ascii="Courier New" w:hAnsi="Courier New" w:cs="Courier New"/>
          <w:sz w:val="20"/>
          <w:szCs w:val="20"/>
        </w:rPr>
      </w:pPr>
      <w:ins w:id="840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402" w:author="Author"/>
          <w:rFonts w:ascii="Courier New" w:hAnsi="Courier New" w:cs="Courier New"/>
          <w:sz w:val="20"/>
          <w:szCs w:val="20"/>
        </w:rPr>
      </w:pPr>
      <w:ins w:id="840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404" w:author="Author"/>
          <w:rFonts w:ascii="Courier New" w:hAnsi="Courier New" w:cs="Courier New"/>
          <w:sz w:val="20"/>
          <w:szCs w:val="20"/>
        </w:rPr>
      </w:pPr>
      <w:ins w:id="8405" w:author="Author">
        <w:r>
          <w:rPr>
            <w:rFonts w:ascii="Courier New" w:hAnsi="Courier New" w:cs="Courier New"/>
            <w:sz w:val="20"/>
            <w:szCs w:val="20"/>
          </w:rPr>
          <w:t>|</w:t>
        </w:r>
      </w:ins>
    </w:p>
    <w:p w14:paraId="54079C05" w14:textId="77777777" w:rsidR="00075030" w:rsidRDefault="00075030" w:rsidP="00075030">
      <w:pPr>
        <w:pStyle w:val="Default"/>
        <w:rPr>
          <w:ins w:id="8406" w:author="Author"/>
          <w:rFonts w:ascii="Courier New" w:hAnsi="Courier New" w:cs="Courier New"/>
          <w:sz w:val="20"/>
          <w:szCs w:val="20"/>
        </w:rPr>
      </w:pPr>
      <w:ins w:id="8407"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408" w:author="Author"/>
          <w:rFonts w:ascii="Courier New" w:hAnsi="Courier New" w:cs="Courier New"/>
          <w:sz w:val="20"/>
          <w:szCs w:val="20"/>
        </w:rPr>
      </w:pPr>
      <w:ins w:id="8409" w:author="Author">
        <w:r>
          <w:rPr>
            <w:rFonts w:ascii="Courier New" w:hAnsi="Courier New" w:cs="Courier New"/>
            <w:sz w:val="20"/>
            <w:szCs w:val="20"/>
          </w:rPr>
          <w:t>|</w:t>
        </w:r>
      </w:ins>
    </w:p>
    <w:p w14:paraId="711182C5" w14:textId="77777777" w:rsidR="00075030" w:rsidRDefault="00075030" w:rsidP="00075030">
      <w:pPr>
        <w:pStyle w:val="Default"/>
        <w:rPr>
          <w:ins w:id="8410" w:author="Author"/>
          <w:rFonts w:ascii="Courier New" w:hAnsi="Courier New" w:cs="Courier New"/>
          <w:sz w:val="20"/>
          <w:szCs w:val="20"/>
        </w:rPr>
      </w:pPr>
      <w:ins w:id="841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412" w:author="Author"/>
          <w:rFonts w:ascii="Courier New" w:hAnsi="Courier New" w:cs="Courier New"/>
          <w:color w:val="auto"/>
          <w:sz w:val="20"/>
          <w:szCs w:val="20"/>
        </w:rPr>
      </w:pPr>
      <w:ins w:id="841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414" w:author="Author"/>
          <w:rFonts w:ascii="Courier New" w:hAnsi="Courier New" w:cs="Courier New"/>
          <w:sz w:val="20"/>
          <w:szCs w:val="20"/>
        </w:rPr>
      </w:pPr>
      <w:ins w:id="8415"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416" w:author="Author"/>
          <w:rFonts w:ascii="Courier New" w:hAnsi="Courier New" w:cs="Courier New"/>
          <w:sz w:val="20"/>
          <w:szCs w:val="20"/>
        </w:rPr>
      </w:pPr>
      <w:ins w:id="8417" w:author="Author">
        <w:r>
          <w:rPr>
            <w:rFonts w:ascii="Courier New" w:hAnsi="Courier New" w:cs="Courier New"/>
            <w:sz w:val="20"/>
            <w:szCs w:val="20"/>
          </w:rPr>
          <w:t>[End Interconnect Model]</w:t>
        </w:r>
      </w:ins>
    </w:p>
    <w:p w14:paraId="23B15E13" w14:textId="77777777" w:rsidR="00075030" w:rsidRDefault="00075030" w:rsidP="00075030">
      <w:pPr>
        <w:pStyle w:val="Default"/>
        <w:rPr>
          <w:ins w:id="8418" w:author="Author"/>
          <w:rFonts w:ascii="Courier New" w:hAnsi="Courier New" w:cs="Courier New"/>
          <w:sz w:val="20"/>
          <w:szCs w:val="20"/>
        </w:rPr>
      </w:pPr>
      <w:ins w:id="8419"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420" w:author="Author"/>
          <w:rFonts w:ascii="Courier New" w:hAnsi="Courier New" w:cs="Courier New"/>
          <w:sz w:val="20"/>
          <w:szCs w:val="20"/>
        </w:rPr>
      </w:pPr>
    </w:p>
    <w:p w14:paraId="59A4FFBC" w14:textId="77777777" w:rsidR="00075030" w:rsidRDefault="00075030" w:rsidP="00075030">
      <w:pPr>
        <w:pStyle w:val="Default"/>
        <w:rPr>
          <w:ins w:id="8421" w:author="Author"/>
          <w:rFonts w:ascii="Courier New" w:hAnsi="Courier New" w:cs="Courier New"/>
          <w:sz w:val="20"/>
          <w:szCs w:val="20"/>
        </w:rPr>
      </w:pPr>
      <w:ins w:id="8422" w:author="Author">
        <w:r>
          <w:rPr>
            <w:rFonts w:ascii="Courier New" w:hAnsi="Courier New" w:cs="Courier New"/>
            <w:sz w:val="20"/>
            <w:szCs w:val="20"/>
          </w:rPr>
          <w:t>|******************************************************************************</w:t>
        </w:r>
      </w:ins>
    </w:p>
    <w:p w14:paraId="29F3C3AA" w14:textId="77777777" w:rsidR="00075030" w:rsidRPr="00746948" w:rsidRDefault="00075030" w:rsidP="00075030">
      <w:pPr>
        <w:rPr>
          <w:ins w:id="8423" w:author="Author"/>
          <w:rFonts w:ascii="Courier New" w:hAnsi="Courier New" w:cs="Courier New"/>
          <w:sz w:val="20"/>
          <w:szCs w:val="22"/>
        </w:rPr>
      </w:pPr>
    </w:p>
    <w:p w14:paraId="07A6079C" w14:textId="77777777" w:rsidR="00075030" w:rsidRDefault="00075030" w:rsidP="00075030">
      <w:pPr>
        <w:pStyle w:val="Default"/>
        <w:rPr>
          <w:ins w:id="8424" w:author="Author"/>
          <w:rFonts w:ascii="Courier New" w:hAnsi="Courier New" w:cs="Courier New"/>
          <w:sz w:val="20"/>
          <w:szCs w:val="20"/>
        </w:rPr>
      </w:pPr>
      <w:ins w:id="8425"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426" w:author="Author"/>
          <w:rFonts w:ascii="Courier New" w:hAnsi="Courier New" w:cs="Courier New"/>
          <w:sz w:val="20"/>
          <w:szCs w:val="20"/>
        </w:rPr>
      </w:pPr>
      <w:ins w:id="8427"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428" w:author="Author"/>
          <w:rFonts w:ascii="Courier New" w:hAnsi="Courier New" w:cs="Courier New"/>
          <w:sz w:val="20"/>
          <w:szCs w:val="20"/>
        </w:rPr>
      </w:pPr>
      <w:ins w:id="8429"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430" w:author="Author"/>
          <w:rFonts w:ascii="Courier New" w:hAnsi="Courier New" w:cs="Courier New"/>
          <w:sz w:val="20"/>
          <w:szCs w:val="20"/>
        </w:rPr>
      </w:pPr>
    </w:p>
    <w:p w14:paraId="1A57C34A" w14:textId="77777777" w:rsidR="00075030" w:rsidRDefault="00075030" w:rsidP="00075030">
      <w:pPr>
        <w:pStyle w:val="Default"/>
        <w:rPr>
          <w:ins w:id="8431" w:author="Author"/>
          <w:rFonts w:ascii="Courier New" w:hAnsi="Courier New" w:cs="Courier New"/>
          <w:sz w:val="20"/>
          <w:szCs w:val="20"/>
        </w:rPr>
      </w:pPr>
      <w:ins w:id="8432"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433" w:author="Author"/>
        </w:rPr>
      </w:pPr>
      <w:ins w:id="8434" w:author="Author">
        <w:r>
          <w:rPr>
            <w:rFonts w:ascii="Courier New" w:hAnsi="Courier New" w:cs="Courier New"/>
            <w:sz w:val="20"/>
            <w:szCs w:val="20"/>
          </w:rPr>
          <w:t>|-----</w:t>
        </w:r>
      </w:ins>
    </w:p>
    <w:p w14:paraId="744BF90D" w14:textId="77777777" w:rsidR="00075030" w:rsidRPr="00644898" w:rsidRDefault="00075030" w:rsidP="00075030">
      <w:pPr>
        <w:pStyle w:val="Exampletext"/>
        <w:rPr>
          <w:ins w:id="8435" w:author="Author"/>
        </w:rPr>
      </w:pPr>
      <w:ins w:id="8436" w:author="Author">
        <w:r>
          <w:t>[Interconnect Model]          A1_TS_buf_pin</w:t>
        </w:r>
      </w:ins>
    </w:p>
    <w:p w14:paraId="219E6FDF" w14:textId="77777777" w:rsidR="00075030" w:rsidRPr="005C4E98" w:rsidRDefault="00075030" w:rsidP="00075030">
      <w:pPr>
        <w:autoSpaceDE w:val="0"/>
        <w:autoSpaceDN w:val="0"/>
        <w:rPr>
          <w:ins w:id="8437" w:author="Author"/>
          <w:rFonts w:ascii="Courier New" w:hAnsi="Courier New" w:cs="Courier New"/>
          <w:sz w:val="20"/>
          <w:szCs w:val="20"/>
        </w:rPr>
      </w:pPr>
      <w:ins w:id="843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439" w:author="Author"/>
        </w:rPr>
      </w:pPr>
      <w:ins w:id="844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441" w:author="Author"/>
          <w:rFonts w:ascii="Courier New" w:hAnsi="Courier New" w:cs="Courier New"/>
          <w:sz w:val="20"/>
          <w:szCs w:val="20"/>
        </w:rPr>
      </w:pPr>
      <w:ins w:id="8442"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443" w:author="Author"/>
          <w:rFonts w:ascii="Courier New" w:hAnsi="Courier New" w:cs="Courier New"/>
          <w:sz w:val="20"/>
          <w:szCs w:val="20"/>
        </w:rPr>
      </w:pPr>
      <w:ins w:id="8444"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445" w:author="Author"/>
          <w:rFonts w:ascii="Courier New" w:hAnsi="Courier New" w:cs="Courier New"/>
          <w:sz w:val="20"/>
          <w:szCs w:val="20"/>
        </w:rPr>
      </w:pPr>
      <w:ins w:id="8446"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447" w:author="Author"/>
          <w:rFonts w:ascii="Courier New" w:hAnsi="Courier New" w:cs="Courier New"/>
          <w:sz w:val="20"/>
          <w:szCs w:val="20"/>
        </w:rPr>
      </w:pPr>
      <w:ins w:id="8448"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449" w:author="Author"/>
          <w:rFonts w:ascii="Courier New" w:hAnsi="Courier New" w:cs="Courier New"/>
          <w:sz w:val="20"/>
          <w:szCs w:val="20"/>
        </w:rPr>
      </w:pPr>
      <w:ins w:id="8450"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451" w:author="Author"/>
          <w:rFonts w:ascii="Courier New" w:hAnsi="Courier New" w:cs="Courier New"/>
          <w:sz w:val="20"/>
          <w:szCs w:val="20"/>
        </w:rPr>
      </w:pPr>
      <w:ins w:id="8452"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453" w:author="Author"/>
          <w:rFonts w:ascii="Courier New" w:hAnsi="Courier New" w:cs="Courier New"/>
          <w:sz w:val="20"/>
          <w:szCs w:val="20"/>
        </w:rPr>
      </w:pPr>
      <w:ins w:id="8454" w:author="Author">
        <w:r>
          <w:rPr>
            <w:rFonts w:ascii="Courier New" w:hAnsi="Courier New" w:cs="Courier New"/>
            <w:sz w:val="20"/>
            <w:szCs w:val="20"/>
          </w:rPr>
          <w:t>[End Interconnect Model]</w:t>
        </w:r>
      </w:ins>
    </w:p>
    <w:p w14:paraId="385CA1DF" w14:textId="77777777" w:rsidR="00075030" w:rsidRDefault="00075030" w:rsidP="00075030">
      <w:pPr>
        <w:pStyle w:val="Default"/>
        <w:rPr>
          <w:ins w:id="8455" w:author="Author"/>
          <w:rFonts w:ascii="Courier New" w:hAnsi="Courier New" w:cs="Courier New"/>
          <w:sz w:val="20"/>
          <w:szCs w:val="20"/>
        </w:rPr>
      </w:pPr>
      <w:ins w:id="8456"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457" w:author="Author"/>
          <w:rFonts w:ascii="Courier New" w:hAnsi="Courier New" w:cs="Courier New"/>
          <w:sz w:val="20"/>
          <w:szCs w:val="20"/>
        </w:rPr>
      </w:pPr>
      <w:ins w:id="8458"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459" w:author="Author"/>
          <w:rFonts w:ascii="Courier New" w:hAnsi="Courier New" w:cs="Courier New"/>
          <w:sz w:val="20"/>
          <w:szCs w:val="20"/>
        </w:rPr>
      </w:pPr>
      <w:ins w:id="8460" w:author="Author">
        <w:r>
          <w:rPr>
            <w:rFonts w:ascii="Courier New" w:hAnsi="Courier New" w:cs="Courier New"/>
            <w:sz w:val="20"/>
            <w:szCs w:val="20"/>
          </w:rPr>
          <w:t>|******************************************************************************</w:t>
        </w:r>
      </w:ins>
    </w:p>
    <w:p w14:paraId="4E6E8DCA" w14:textId="77777777" w:rsidR="00075030" w:rsidRDefault="00075030" w:rsidP="00075030">
      <w:pPr>
        <w:pStyle w:val="Default"/>
        <w:rPr>
          <w:ins w:id="8461" w:author="Author"/>
          <w:rFonts w:ascii="Courier New" w:hAnsi="Courier New" w:cs="Courier New"/>
          <w:sz w:val="20"/>
          <w:szCs w:val="20"/>
        </w:rPr>
      </w:pPr>
    </w:p>
    <w:p w14:paraId="02425E98"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   rail</w:t>
        </w:r>
      </w:ins>
    </w:p>
    <w:p w14:paraId="31B734F4" w14:textId="77777777" w:rsidR="00075030" w:rsidRDefault="00075030" w:rsidP="00075030">
      <w:pPr>
        <w:pStyle w:val="Default"/>
        <w:rPr>
          <w:ins w:id="8468" w:author="Author"/>
          <w:rFonts w:ascii="Courier New" w:hAnsi="Courier New" w:cs="Courier New"/>
          <w:sz w:val="20"/>
          <w:szCs w:val="20"/>
        </w:rPr>
      </w:pPr>
    </w:p>
    <w:p w14:paraId="5C773EE5" w14:textId="77777777" w:rsidR="00075030" w:rsidRDefault="00075030" w:rsidP="00075030">
      <w:pPr>
        <w:pStyle w:val="Default"/>
        <w:rPr>
          <w:ins w:id="8469" w:author="Author"/>
          <w:rFonts w:ascii="Courier New" w:hAnsi="Courier New" w:cs="Courier New"/>
          <w:sz w:val="20"/>
          <w:szCs w:val="20"/>
        </w:rPr>
      </w:pPr>
      <w:ins w:id="8470"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471" w:author="Author"/>
        </w:rPr>
      </w:pPr>
      <w:ins w:id="8472" w:author="Author">
        <w:r>
          <w:rPr>
            <w:rFonts w:ascii="Courier New" w:hAnsi="Courier New" w:cs="Courier New"/>
            <w:sz w:val="20"/>
            <w:szCs w:val="20"/>
          </w:rPr>
          <w:t>|-----</w:t>
        </w:r>
      </w:ins>
    </w:p>
    <w:p w14:paraId="6000F130" w14:textId="77777777" w:rsidR="00075030" w:rsidRPr="00644898" w:rsidRDefault="00075030" w:rsidP="00075030">
      <w:pPr>
        <w:pStyle w:val="Exampletext"/>
        <w:rPr>
          <w:ins w:id="8473" w:author="Author"/>
        </w:rPr>
      </w:pPr>
      <w:ins w:id="8474" w:author="Author">
        <w:r>
          <w:t>[Interconnect Model]          A1_TS_pad_pin</w:t>
        </w:r>
      </w:ins>
    </w:p>
    <w:p w14:paraId="1F31B1D4" w14:textId="77777777" w:rsidR="00075030" w:rsidRPr="005C4E98" w:rsidRDefault="00075030" w:rsidP="00075030">
      <w:pPr>
        <w:autoSpaceDE w:val="0"/>
        <w:autoSpaceDN w:val="0"/>
        <w:rPr>
          <w:ins w:id="8475" w:author="Author"/>
          <w:rFonts w:ascii="Courier New" w:hAnsi="Courier New" w:cs="Courier New"/>
          <w:sz w:val="20"/>
          <w:szCs w:val="20"/>
        </w:rPr>
      </w:pPr>
      <w:ins w:id="847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477" w:author="Author"/>
          <w:rFonts w:ascii="Courier New" w:hAnsi="Courier New" w:cs="Courier New"/>
          <w:color w:val="auto"/>
          <w:sz w:val="20"/>
          <w:szCs w:val="20"/>
        </w:rPr>
      </w:pPr>
      <w:ins w:id="847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479" w:author="Author"/>
          <w:rFonts w:ascii="Courier New" w:hAnsi="Courier New" w:cs="Courier New"/>
          <w:sz w:val="20"/>
          <w:szCs w:val="20"/>
        </w:rPr>
      </w:pPr>
      <w:ins w:id="8480"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481" w:author="Author"/>
          <w:rFonts w:ascii="Courier New" w:hAnsi="Courier New" w:cs="Courier New"/>
          <w:sz w:val="20"/>
          <w:szCs w:val="20"/>
        </w:rPr>
      </w:pPr>
      <w:ins w:id="8482"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483" w:author="Author"/>
          <w:rFonts w:ascii="Courier New" w:hAnsi="Courier New" w:cs="Courier New"/>
          <w:sz w:val="20"/>
          <w:szCs w:val="20"/>
        </w:rPr>
      </w:pPr>
      <w:ins w:id="8484"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485" w:author="Author"/>
          <w:rFonts w:ascii="Courier New" w:hAnsi="Courier New" w:cs="Courier New"/>
          <w:sz w:val="20"/>
          <w:szCs w:val="20"/>
        </w:rPr>
      </w:pPr>
      <w:ins w:id="8486"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487" w:author="Author"/>
          <w:rFonts w:ascii="Courier New" w:hAnsi="Courier New" w:cs="Courier New"/>
          <w:sz w:val="20"/>
          <w:szCs w:val="20"/>
        </w:rPr>
      </w:pPr>
      <w:ins w:id="848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489" w:author="Author"/>
          <w:rFonts w:ascii="Courier New" w:hAnsi="Courier New" w:cs="Courier New"/>
          <w:sz w:val="20"/>
          <w:szCs w:val="20"/>
        </w:rPr>
      </w:pPr>
      <w:ins w:id="8490"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491" w:author="Author"/>
          <w:rFonts w:ascii="Courier New" w:hAnsi="Courier New" w:cs="Courier New"/>
          <w:color w:val="auto"/>
          <w:sz w:val="20"/>
          <w:szCs w:val="20"/>
        </w:rPr>
      </w:pPr>
    </w:p>
    <w:p w14:paraId="2ED43576"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w:t>
        </w:r>
      </w:ins>
    </w:p>
    <w:p w14:paraId="74EF3BCC" w14:textId="77777777" w:rsidR="00075030" w:rsidRPr="00644898" w:rsidRDefault="00075030" w:rsidP="00075030">
      <w:pPr>
        <w:pStyle w:val="Exampletext"/>
        <w:rPr>
          <w:ins w:id="8496" w:author="Author"/>
        </w:rPr>
      </w:pPr>
      <w:ins w:id="8497" w:author="Author">
        <w:r>
          <w:t>[Interconnect Model]          A1_ISS_buf_pad</w:t>
        </w:r>
      </w:ins>
    </w:p>
    <w:p w14:paraId="18D60297" w14:textId="77777777" w:rsidR="00075030" w:rsidRPr="005C4E98" w:rsidRDefault="00075030" w:rsidP="00075030">
      <w:pPr>
        <w:autoSpaceDE w:val="0"/>
        <w:autoSpaceDN w:val="0"/>
        <w:rPr>
          <w:ins w:id="8498" w:author="Author"/>
          <w:rFonts w:ascii="Courier New" w:hAnsi="Courier New" w:cs="Courier New"/>
          <w:sz w:val="20"/>
          <w:szCs w:val="20"/>
        </w:rPr>
      </w:pPr>
      <w:ins w:id="849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500" w:author="Author"/>
          <w:rFonts w:ascii="Courier New" w:hAnsi="Courier New" w:cs="Courier New"/>
          <w:color w:val="auto"/>
          <w:sz w:val="20"/>
          <w:szCs w:val="20"/>
        </w:rPr>
      </w:pPr>
      <w:ins w:id="850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502" w:author="Author"/>
          <w:rFonts w:ascii="Courier New" w:hAnsi="Courier New" w:cs="Courier New"/>
          <w:sz w:val="20"/>
          <w:szCs w:val="20"/>
        </w:rPr>
      </w:pPr>
      <w:ins w:id="8503"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504" w:author="Author"/>
          <w:rFonts w:ascii="Courier New" w:hAnsi="Courier New" w:cs="Courier New"/>
          <w:sz w:val="20"/>
          <w:szCs w:val="20"/>
        </w:rPr>
      </w:pPr>
      <w:ins w:id="8505"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506" w:author="Author"/>
          <w:rFonts w:ascii="Courier New" w:hAnsi="Courier New" w:cs="Courier New"/>
          <w:sz w:val="20"/>
          <w:szCs w:val="20"/>
        </w:rPr>
      </w:pPr>
      <w:ins w:id="8507"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508" w:author="Author"/>
          <w:rFonts w:ascii="Courier New" w:hAnsi="Courier New" w:cs="Courier New"/>
          <w:sz w:val="20"/>
          <w:szCs w:val="20"/>
        </w:rPr>
      </w:pPr>
      <w:ins w:id="8509" w:author="Author">
        <w:r>
          <w:rPr>
            <w:rFonts w:ascii="Courier New" w:hAnsi="Courier New" w:cs="Courier New"/>
            <w:sz w:val="20"/>
            <w:szCs w:val="20"/>
          </w:rPr>
          <w:t>|</w:t>
        </w:r>
      </w:ins>
    </w:p>
    <w:p w14:paraId="14BAEBB0" w14:textId="77777777" w:rsidR="00075030" w:rsidRDefault="00075030" w:rsidP="00075030">
      <w:pPr>
        <w:autoSpaceDE w:val="0"/>
        <w:autoSpaceDN w:val="0"/>
        <w:rPr>
          <w:ins w:id="8510" w:author="Author"/>
          <w:rFonts w:ascii="Courier New" w:hAnsi="Courier New" w:cs="Courier New"/>
          <w:sz w:val="20"/>
          <w:szCs w:val="20"/>
        </w:rPr>
      </w:pPr>
      <w:ins w:id="8511"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512" w:author="Author"/>
          <w:rFonts w:ascii="Courier New" w:hAnsi="Courier New" w:cs="Courier New"/>
          <w:sz w:val="20"/>
          <w:szCs w:val="20"/>
        </w:rPr>
      </w:pPr>
      <w:ins w:id="8513"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514" w:author="Author"/>
          <w:rFonts w:ascii="Courier New" w:hAnsi="Courier New" w:cs="Courier New"/>
          <w:sz w:val="20"/>
          <w:szCs w:val="20"/>
        </w:rPr>
      </w:pPr>
      <w:ins w:id="8515" w:author="Author">
        <w:r>
          <w:rPr>
            <w:rFonts w:ascii="Courier New" w:hAnsi="Courier New" w:cs="Courier New"/>
            <w:sz w:val="20"/>
            <w:szCs w:val="20"/>
          </w:rPr>
          <w:t>|</w:t>
        </w:r>
      </w:ins>
    </w:p>
    <w:p w14:paraId="1B6D0CD3" w14:textId="77777777"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[End Interconnect Model]</w:t>
        </w:r>
      </w:ins>
    </w:p>
    <w:p w14:paraId="4191ADC1" w14:textId="77777777"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520" w:author="Author"/>
          <w:rFonts w:ascii="Courier New" w:hAnsi="Courier New" w:cs="Courier New"/>
          <w:sz w:val="20"/>
          <w:szCs w:val="20"/>
        </w:rPr>
      </w:pPr>
    </w:p>
    <w:p w14:paraId="47039055" w14:textId="77777777" w:rsidR="00075030" w:rsidRDefault="00075030" w:rsidP="00075030">
      <w:pPr>
        <w:autoSpaceDE w:val="0"/>
        <w:autoSpaceDN w:val="0"/>
        <w:rPr>
          <w:ins w:id="8521" w:author="Author"/>
          <w:rFonts w:ascii="Courier New" w:hAnsi="Courier New" w:cs="Courier New"/>
          <w:sz w:val="20"/>
          <w:szCs w:val="20"/>
        </w:rPr>
      </w:pPr>
      <w:ins w:id="8522" w:author="Author">
        <w:r>
          <w:rPr>
            <w:rFonts w:ascii="Courier New" w:hAnsi="Courier New" w:cs="Courier New"/>
            <w:sz w:val="20"/>
            <w:szCs w:val="20"/>
          </w:rPr>
          <w:t>| As an alternative formulation, the [Interconnect Model]s in two</w:t>
        </w:r>
      </w:ins>
    </w:p>
    <w:p w14:paraId="6EC4D93A" w14:textId="77777777" w:rsidR="00075030" w:rsidRDefault="00075030" w:rsidP="00075030">
      <w:pPr>
        <w:autoSpaceDE w:val="0"/>
        <w:autoSpaceDN w:val="0"/>
        <w:rPr>
          <w:ins w:id="8523" w:author="Author"/>
          <w:rFonts w:ascii="Courier New" w:hAnsi="Courier New" w:cs="Courier New"/>
          <w:sz w:val="20"/>
          <w:szCs w:val="20"/>
        </w:rPr>
      </w:pPr>
      <w:ins w:id="8524" w:author="Author">
        <w:r>
          <w:rPr>
            <w:rFonts w:ascii="Courier New" w:hAnsi="Courier New" w:cs="Courier New"/>
            <w:sz w:val="20"/>
            <w:szCs w:val="20"/>
          </w:rPr>
          <w:t>| Interconnect Model Set]s could be combined into one [Interconnect Model</w:t>
        </w:r>
      </w:ins>
    </w:p>
    <w:p w14:paraId="10CE89CC" w14:textId="77777777" w:rsidR="00075030" w:rsidRDefault="00075030" w:rsidP="00075030">
      <w:pPr>
        <w:autoSpaceDE w:val="0"/>
        <w:autoSpaceDN w:val="0"/>
        <w:rPr>
          <w:ins w:id="8525" w:author="Author"/>
          <w:rFonts w:ascii="Courier New" w:hAnsi="Courier New" w:cs="Courier New"/>
          <w:sz w:val="20"/>
          <w:szCs w:val="20"/>
        </w:rPr>
      </w:pPr>
      <w:ins w:id="8526"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527" w:author="Author"/>
          <w:rFonts w:ascii="Courier New" w:hAnsi="Courier New" w:cs="Courier New"/>
          <w:sz w:val="20"/>
          <w:szCs w:val="20"/>
        </w:rPr>
      </w:pPr>
      <w:ins w:id="8528" w:author="Author">
        <w:r>
          <w:rPr>
            <w:rFonts w:ascii="Courier New" w:hAnsi="Courier New" w:cs="Courier New"/>
            <w:sz w:val="20"/>
            <w:szCs w:val="20"/>
          </w:rPr>
          <w:t>|</w:t>
        </w:r>
      </w:ins>
    </w:p>
    <w:p w14:paraId="4C4AD870" w14:textId="77777777" w:rsidR="00075030" w:rsidRDefault="00075030" w:rsidP="00075030">
      <w:pPr>
        <w:pStyle w:val="Default"/>
        <w:rPr>
          <w:ins w:id="8529" w:author="Author"/>
          <w:rFonts w:ascii="Courier New" w:hAnsi="Courier New" w:cs="Courier New"/>
          <w:sz w:val="20"/>
          <w:szCs w:val="20"/>
        </w:rPr>
      </w:pPr>
    </w:p>
    <w:p w14:paraId="6E5E1847" w14:textId="77777777" w:rsidR="00075030" w:rsidRDefault="00075030" w:rsidP="00075030">
      <w:pPr>
        <w:pStyle w:val="Default"/>
        <w:rPr>
          <w:ins w:id="8530" w:author="Author"/>
          <w:rFonts w:ascii="Courier New" w:hAnsi="Courier New" w:cs="Courier New"/>
          <w:sz w:val="20"/>
          <w:szCs w:val="20"/>
        </w:rPr>
      </w:pPr>
      <w:ins w:id="8531" w:author="Author">
        <w:r>
          <w:rPr>
            <w:rFonts w:ascii="Courier New" w:hAnsi="Courier New" w:cs="Courier New"/>
            <w:sz w:val="20"/>
            <w:szCs w:val="20"/>
          </w:rPr>
          <w:t>|******************************************************************************</w:t>
        </w:r>
      </w:ins>
    </w:p>
    <w:p w14:paraId="2AD64299" w14:textId="77777777" w:rsidR="00075030" w:rsidRDefault="00075030" w:rsidP="00075030">
      <w:pPr>
        <w:pStyle w:val="Default"/>
        <w:rPr>
          <w:ins w:id="8532" w:author="Author"/>
          <w:rFonts w:ascii="Courier New" w:hAnsi="Courier New" w:cs="Courier New"/>
          <w:sz w:val="20"/>
          <w:szCs w:val="20"/>
        </w:rPr>
      </w:pPr>
    </w:p>
    <w:p w14:paraId="78C5A326" w14:textId="77777777" w:rsidR="00075030" w:rsidRDefault="00075030" w:rsidP="00075030">
      <w:pPr>
        <w:pStyle w:val="Default"/>
        <w:rPr>
          <w:ins w:id="8533" w:author="Author"/>
          <w:rFonts w:ascii="Courier New" w:hAnsi="Courier New" w:cs="Courier New"/>
          <w:sz w:val="20"/>
          <w:szCs w:val="20"/>
        </w:rPr>
      </w:pPr>
      <w:ins w:id="8534"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535" w:author="Author"/>
          <w:rFonts w:ascii="Courier New" w:hAnsi="Courier New" w:cs="Courier New"/>
          <w:sz w:val="20"/>
          <w:szCs w:val="20"/>
        </w:rPr>
      </w:pPr>
      <w:ins w:id="8536"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537" w:author="Author"/>
          <w:rFonts w:ascii="Courier New" w:hAnsi="Courier New" w:cs="Courier New"/>
          <w:sz w:val="20"/>
          <w:szCs w:val="20"/>
        </w:rPr>
      </w:pPr>
      <w:ins w:id="8538"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539" w:author="Author"/>
          <w:rFonts w:ascii="Courier New" w:hAnsi="Courier New" w:cs="Courier New"/>
          <w:sz w:val="20"/>
          <w:szCs w:val="20"/>
        </w:rPr>
      </w:pPr>
    </w:p>
    <w:p w14:paraId="34D29E94" w14:textId="77777777" w:rsidR="00075030" w:rsidRDefault="00075030" w:rsidP="00075030">
      <w:pPr>
        <w:pStyle w:val="Exampletext"/>
        <w:rPr>
          <w:ins w:id="8540" w:author="Author"/>
        </w:rPr>
      </w:pPr>
      <w:ins w:id="8541" w:author="Author">
        <w:r>
          <w:t>[Interconnect Model Set]     Full_ISS_buf_pin_IO_1</w:t>
        </w:r>
      </w:ins>
    </w:p>
    <w:p w14:paraId="0F1A6045" w14:textId="77777777" w:rsidR="00075030" w:rsidRDefault="00075030" w:rsidP="00075030">
      <w:pPr>
        <w:pStyle w:val="Default"/>
        <w:rPr>
          <w:ins w:id="8542" w:author="Author"/>
          <w:rFonts w:ascii="Courier New" w:hAnsi="Courier New" w:cs="Courier New"/>
          <w:sz w:val="20"/>
          <w:szCs w:val="20"/>
        </w:rPr>
      </w:pPr>
      <w:ins w:id="8543" w:author="Author">
        <w:r>
          <w:rPr>
            <w:rFonts w:ascii="Courier New" w:hAnsi="Courier New" w:cs="Courier New"/>
            <w:sz w:val="20"/>
            <w:szCs w:val="20"/>
          </w:rPr>
          <w:t>|-----</w:t>
        </w:r>
      </w:ins>
    </w:p>
    <w:p w14:paraId="01EBFC01" w14:textId="77777777" w:rsidR="00075030" w:rsidRPr="00B10F1C" w:rsidRDefault="00075030" w:rsidP="00075030">
      <w:pPr>
        <w:pStyle w:val="Exampletext"/>
        <w:rPr>
          <w:ins w:id="8544" w:author="Author"/>
        </w:rPr>
      </w:pPr>
      <w:ins w:id="8545"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546" w:author="Author"/>
          <w:rFonts w:ascii="Courier New" w:hAnsi="Courier New" w:cs="Courier New"/>
          <w:sz w:val="20"/>
          <w:szCs w:val="20"/>
        </w:rPr>
      </w:pPr>
      <w:ins w:id="85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548" w:author="Author"/>
          <w:rFonts w:ascii="Courier New" w:hAnsi="Courier New" w:cs="Courier New"/>
          <w:sz w:val="20"/>
          <w:szCs w:val="20"/>
        </w:rPr>
      </w:pPr>
      <w:ins w:id="85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550" w:author="Author"/>
          <w:rFonts w:ascii="Courier New" w:hAnsi="Courier New" w:cs="Courier New"/>
          <w:sz w:val="20"/>
          <w:szCs w:val="20"/>
        </w:rPr>
      </w:pPr>
      <w:ins w:id="85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552" w:author="Author"/>
          <w:rFonts w:ascii="Courier New" w:hAnsi="Courier New" w:cs="Courier New"/>
          <w:sz w:val="20"/>
          <w:szCs w:val="20"/>
        </w:rPr>
      </w:pPr>
      <w:ins w:id="85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554" w:author="Author"/>
          <w:rFonts w:ascii="Courier New" w:hAnsi="Courier New" w:cs="Courier New"/>
          <w:sz w:val="20"/>
          <w:szCs w:val="20"/>
        </w:rPr>
      </w:pPr>
      <w:ins w:id="85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558" w:author="Author"/>
          <w:rFonts w:ascii="Courier New" w:hAnsi="Courier New" w:cs="Courier New"/>
          <w:sz w:val="20"/>
          <w:szCs w:val="20"/>
        </w:rPr>
      </w:pPr>
      <w:ins w:id="85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562" w:author="Author"/>
          <w:rFonts w:ascii="Courier New" w:hAnsi="Courier New" w:cs="Courier New"/>
          <w:sz w:val="20"/>
          <w:szCs w:val="20"/>
        </w:rPr>
      </w:pPr>
      <w:ins w:id="856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572" w:author="Author"/>
          <w:rFonts w:ascii="Courier New" w:hAnsi="Courier New" w:cs="Courier New"/>
          <w:sz w:val="20"/>
          <w:szCs w:val="20"/>
        </w:rPr>
      </w:pPr>
      <w:ins w:id="8573" w:author="Author">
        <w:r>
          <w:rPr>
            <w:rFonts w:ascii="Courier New" w:hAnsi="Courier New" w:cs="Courier New"/>
            <w:sz w:val="20"/>
            <w:szCs w:val="20"/>
          </w:rPr>
          <w:t>[End Interconnect Model]</w:t>
        </w:r>
      </w:ins>
    </w:p>
    <w:p w14:paraId="32221742" w14:textId="77777777" w:rsidR="00075030" w:rsidRDefault="00075030" w:rsidP="00075030">
      <w:pPr>
        <w:pStyle w:val="Default"/>
        <w:rPr>
          <w:ins w:id="8574" w:author="Author"/>
          <w:rFonts w:ascii="Courier New" w:hAnsi="Courier New" w:cs="Courier New"/>
          <w:sz w:val="20"/>
          <w:szCs w:val="20"/>
        </w:rPr>
      </w:pPr>
      <w:ins w:id="8575"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576" w:author="Author"/>
          <w:rFonts w:ascii="Courier New" w:hAnsi="Courier New" w:cs="Courier New"/>
          <w:sz w:val="20"/>
          <w:szCs w:val="20"/>
        </w:rPr>
      </w:pPr>
    </w:p>
    <w:p w14:paraId="0141F25D" w14:textId="77777777" w:rsidR="00075030" w:rsidRDefault="00075030" w:rsidP="00075030">
      <w:pPr>
        <w:pStyle w:val="Exampletext"/>
        <w:rPr>
          <w:ins w:id="8577" w:author="Author"/>
        </w:rPr>
      </w:pPr>
      <w:ins w:id="8578" w:author="Author">
        <w:r>
          <w:t>[Interconnect Model Set]      Full_ISS_buf_pin_PDN_1</w:t>
        </w:r>
      </w:ins>
    </w:p>
    <w:p w14:paraId="59FB8937" w14:textId="77777777" w:rsidR="00075030" w:rsidRPr="00171DC3" w:rsidRDefault="00075030" w:rsidP="00075030">
      <w:pPr>
        <w:pStyle w:val="Default"/>
        <w:rPr>
          <w:ins w:id="8579" w:author="Author"/>
        </w:rPr>
      </w:pPr>
      <w:ins w:id="8580" w:author="Author">
        <w:r>
          <w:rPr>
            <w:rFonts w:ascii="Courier New" w:hAnsi="Courier New" w:cs="Courier New"/>
            <w:sz w:val="20"/>
            <w:szCs w:val="20"/>
          </w:rPr>
          <w:t>|-----</w:t>
        </w:r>
      </w:ins>
    </w:p>
    <w:p w14:paraId="21CBDC00" w14:textId="77777777" w:rsidR="00075030" w:rsidRPr="00644898" w:rsidRDefault="00075030" w:rsidP="00075030">
      <w:pPr>
        <w:pStyle w:val="Exampletext"/>
        <w:rPr>
          <w:ins w:id="8581" w:author="Author"/>
        </w:rPr>
      </w:pPr>
      <w:ins w:id="8582" w:author="Author">
        <w:r>
          <w:t>[Interconnect Model]          Full_ISS_buf_pin_PDN_1</w:t>
        </w:r>
      </w:ins>
    </w:p>
    <w:p w14:paraId="24C3A2D9" w14:textId="77777777" w:rsidR="00075030" w:rsidRPr="005C4E98" w:rsidRDefault="00075030" w:rsidP="00075030">
      <w:pPr>
        <w:autoSpaceDE w:val="0"/>
        <w:autoSpaceDN w:val="0"/>
        <w:rPr>
          <w:ins w:id="8583" w:author="Author"/>
          <w:rFonts w:ascii="Courier New" w:hAnsi="Courier New" w:cs="Courier New"/>
          <w:sz w:val="20"/>
          <w:szCs w:val="20"/>
        </w:rPr>
      </w:pPr>
      <w:ins w:id="858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585" w:author="Author"/>
          <w:sz w:val="20"/>
          <w:szCs w:val="20"/>
        </w:rPr>
      </w:pPr>
      <w:ins w:id="8586"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605" w:author="Author"/>
          <w:rFonts w:ascii="Courier New" w:hAnsi="Courier New" w:cs="Courier New"/>
          <w:sz w:val="20"/>
          <w:szCs w:val="20"/>
        </w:rPr>
      </w:pPr>
      <w:ins w:id="860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615" w:author="Author"/>
          <w:rFonts w:ascii="Courier New" w:hAnsi="Courier New" w:cs="Courier New"/>
          <w:sz w:val="20"/>
          <w:szCs w:val="20"/>
        </w:rPr>
      </w:pPr>
      <w:ins w:id="861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617" w:author="Author"/>
          <w:rFonts w:ascii="Courier New" w:hAnsi="Courier New" w:cs="Courier New"/>
          <w:sz w:val="20"/>
          <w:szCs w:val="20"/>
        </w:rPr>
      </w:pPr>
      <w:ins w:id="861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619" w:author="Author"/>
          <w:rFonts w:ascii="Courier New" w:hAnsi="Courier New" w:cs="Courier New"/>
          <w:sz w:val="20"/>
          <w:szCs w:val="20"/>
        </w:rPr>
      </w:pPr>
      <w:ins w:id="862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621" w:author="Author"/>
          <w:rFonts w:ascii="Courier New" w:hAnsi="Courier New" w:cs="Courier New"/>
          <w:sz w:val="20"/>
          <w:szCs w:val="20"/>
        </w:rPr>
      </w:pPr>
      <w:ins w:id="862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623" w:author="Author"/>
          <w:rFonts w:ascii="Courier New" w:hAnsi="Courier New" w:cs="Courier New"/>
          <w:sz w:val="20"/>
          <w:szCs w:val="20"/>
        </w:rPr>
      </w:pPr>
      <w:ins w:id="862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625" w:author="Author"/>
          <w:rFonts w:ascii="Courier New" w:hAnsi="Courier New" w:cs="Courier New"/>
          <w:sz w:val="20"/>
          <w:szCs w:val="20"/>
        </w:rPr>
      </w:pPr>
      <w:ins w:id="8626" w:author="Author">
        <w:r>
          <w:rPr>
            <w:rFonts w:ascii="Courier New" w:hAnsi="Courier New" w:cs="Courier New"/>
            <w:sz w:val="20"/>
            <w:szCs w:val="20"/>
          </w:rPr>
          <w:t>[End Interconnect Model]</w:t>
        </w:r>
      </w:ins>
    </w:p>
    <w:p w14:paraId="2E1F4F54" w14:textId="77777777" w:rsidR="00075030" w:rsidRDefault="00075030" w:rsidP="00075030">
      <w:pPr>
        <w:pStyle w:val="Default"/>
        <w:rPr>
          <w:ins w:id="8627" w:author="Author"/>
          <w:rFonts w:ascii="Courier New" w:hAnsi="Courier New" w:cs="Courier New"/>
          <w:sz w:val="20"/>
          <w:szCs w:val="20"/>
        </w:rPr>
      </w:pPr>
      <w:ins w:id="8628"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629" w:author="Author"/>
          <w:rFonts w:ascii="Courier New" w:hAnsi="Courier New" w:cs="Courier New"/>
          <w:sz w:val="20"/>
          <w:szCs w:val="20"/>
        </w:rPr>
      </w:pPr>
    </w:p>
    <w:p w14:paraId="7CB8448F" w14:textId="77777777" w:rsidR="00075030" w:rsidRDefault="00075030" w:rsidP="00075030">
      <w:pPr>
        <w:pStyle w:val="Default"/>
        <w:rPr>
          <w:ins w:id="8630" w:author="Author"/>
          <w:rFonts w:ascii="Courier New" w:hAnsi="Courier New" w:cs="Courier New"/>
          <w:sz w:val="20"/>
          <w:szCs w:val="20"/>
        </w:rPr>
      </w:pPr>
      <w:ins w:id="8631" w:author="Author">
        <w:r>
          <w:rPr>
            <w:rFonts w:ascii="Courier New" w:hAnsi="Courier New" w:cs="Courier New"/>
            <w:sz w:val="20"/>
            <w:szCs w:val="20"/>
          </w:rPr>
          <w:t>|******************************************************************************</w:t>
        </w:r>
      </w:ins>
    </w:p>
    <w:p w14:paraId="442B1351" w14:textId="77777777" w:rsidR="00075030" w:rsidRDefault="00075030" w:rsidP="00075030">
      <w:pPr>
        <w:pStyle w:val="Default"/>
        <w:rPr>
          <w:ins w:id="8632" w:author="Author"/>
          <w:rFonts w:ascii="Courier New" w:hAnsi="Courier New" w:cs="Courier New"/>
          <w:sz w:val="20"/>
          <w:szCs w:val="20"/>
        </w:rPr>
      </w:pPr>
    </w:p>
    <w:p w14:paraId="4390F473"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637" w:author="Author"/>
          <w:rFonts w:ascii="Courier New" w:hAnsi="Courier New" w:cs="Courier New"/>
          <w:sz w:val="20"/>
          <w:szCs w:val="20"/>
        </w:rPr>
      </w:pPr>
    </w:p>
    <w:p w14:paraId="76C67CB9" w14:textId="77777777" w:rsidR="00075030" w:rsidRDefault="00075030" w:rsidP="00075030">
      <w:pPr>
        <w:pStyle w:val="Default"/>
        <w:rPr>
          <w:ins w:id="8638" w:author="Author"/>
          <w:rFonts w:ascii="Courier New" w:hAnsi="Courier New" w:cs="Courier New"/>
          <w:sz w:val="20"/>
          <w:szCs w:val="20"/>
        </w:rPr>
      </w:pPr>
      <w:ins w:id="8639"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640" w:author="Author"/>
          <w:rFonts w:ascii="Courier New" w:hAnsi="Courier New" w:cs="Courier New"/>
          <w:sz w:val="20"/>
          <w:szCs w:val="20"/>
        </w:rPr>
      </w:pPr>
      <w:ins w:id="8641" w:author="Author">
        <w:r>
          <w:rPr>
            <w:rFonts w:ascii="Courier New" w:hAnsi="Courier New" w:cs="Courier New"/>
            <w:sz w:val="20"/>
            <w:szCs w:val="20"/>
          </w:rPr>
          <w:t>|-----</w:t>
        </w:r>
      </w:ins>
    </w:p>
    <w:p w14:paraId="52A1ABD3" w14:textId="77777777" w:rsidR="00075030" w:rsidRPr="00B10F1C" w:rsidRDefault="00075030" w:rsidP="00075030">
      <w:pPr>
        <w:pStyle w:val="Exampletext"/>
        <w:rPr>
          <w:ins w:id="8642" w:author="Author"/>
        </w:rPr>
      </w:pPr>
      <w:ins w:id="8643"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644" w:author="Author"/>
          <w:rFonts w:ascii="Courier New" w:hAnsi="Courier New" w:cs="Courier New"/>
          <w:sz w:val="20"/>
          <w:szCs w:val="20"/>
        </w:rPr>
      </w:pPr>
      <w:ins w:id="864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646" w:author="Author"/>
          <w:rFonts w:ascii="Courier New" w:hAnsi="Courier New" w:cs="Courier New"/>
          <w:sz w:val="20"/>
          <w:szCs w:val="20"/>
        </w:rPr>
      </w:pPr>
      <w:ins w:id="864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648" w:author="Author"/>
          <w:rFonts w:ascii="Courier New" w:hAnsi="Courier New" w:cs="Courier New"/>
          <w:sz w:val="20"/>
          <w:szCs w:val="20"/>
        </w:rPr>
      </w:pPr>
      <w:ins w:id="864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650" w:author="Author"/>
          <w:rFonts w:ascii="Courier New" w:hAnsi="Courier New" w:cs="Courier New"/>
          <w:sz w:val="20"/>
          <w:szCs w:val="20"/>
        </w:rPr>
      </w:pPr>
      <w:ins w:id="865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652" w:author="Author"/>
          <w:rFonts w:ascii="Courier New" w:hAnsi="Courier New" w:cs="Courier New"/>
          <w:sz w:val="20"/>
          <w:szCs w:val="20"/>
        </w:rPr>
      </w:pPr>
      <w:ins w:id="865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654" w:author="Author"/>
          <w:rFonts w:ascii="Courier New" w:hAnsi="Courier New" w:cs="Courier New"/>
          <w:sz w:val="20"/>
          <w:szCs w:val="20"/>
        </w:rPr>
      </w:pPr>
      <w:ins w:id="865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656" w:author="Author"/>
          <w:rFonts w:ascii="Courier New" w:hAnsi="Courier New" w:cs="Courier New"/>
          <w:sz w:val="20"/>
          <w:szCs w:val="20"/>
        </w:rPr>
      </w:pPr>
      <w:ins w:id="865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658" w:author="Author"/>
          <w:rFonts w:ascii="Courier New" w:hAnsi="Courier New" w:cs="Courier New"/>
          <w:sz w:val="20"/>
          <w:szCs w:val="20"/>
        </w:rPr>
      </w:pPr>
      <w:ins w:id="8659" w:author="Author">
        <w:r>
          <w:rPr>
            <w:rFonts w:ascii="Courier New" w:hAnsi="Courier New" w:cs="Courier New"/>
            <w:sz w:val="20"/>
            <w:szCs w:val="20"/>
          </w:rPr>
          <w:t>|</w:t>
        </w:r>
      </w:ins>
    </w:p>
    <w:p w14:paraId="579EF5D7" w14:textId="77777777" w:rsidR="00075030" w:rsidRDefault="00075030" w:rsidP="00075030">
      <w:pPr>
        <w:pStyle w:val="Default"/>
        <w:rPr>
          <w:ins w:id="8660" w:author="Author"/>
          <w:rFonts w:ascii="Courier New" w:hAnsi="Courier New" w:cs="Courier New"/>
          <w:sz w:val="20"/>
          <w:szCs w:val="20"/>
        </w:rPr>
      </w:pPr>
      <w:ins w:id="866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662" w:author="Author"/>
          <w:rFonts w:ascii="Courier New" w:hAnsi="Courier New" w:cs="Courier New"/>
          <w:sz w:val="20"/>
          <w:szCs w:val="20"/>
        </w:rPr>
      </w:pPr>
      <w:ins w:id="866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664" w:author="Author"/>
          <w:rFonts w:ascii="Courier New" w:hAnsi="Courier New" w:cs="Courier New"/>
          <w:sz w:val="20"/>
          <w:szCs w:val="20"/>
        </w:rPr>
      </w:pPr>
      <w:ins w:id="866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666" w:author="Author"/>
          <w:rFonts w:ascii="Courier New" w:hAnsi="Courier New" w:cs="Courier New"/>
          <w:sz w:val="20"/>
          <w:szCs w:val="20"/>
        </w:rPr>
      </w:pPr>
      <w:ins w:id="866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668" w:author="Author"/>
          <w:rFonts w:ascii="Courier New" w:hAnsi="Courier New" w:cs="Courier New"/>
          <w:sz w:val="20"/>
          <w:szCs w:val="20"/>
        </w:rPr>
      </w:pPr>
      <w:ins w:id="866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670" w:author="Author"/>
          <w:rFonts w:ascii="Courier New" w:hAnsi="Courier New" w:cs="Courier New"/>
          <w:sz w:val="20"/>
          <w:szCs w:val="20"/>
        </w:rPr>
      </w:pPr>
      <w:ins w:id="8671" w:author="Author">
        <w:r>
          <w:rPr>
            <w:rFonts w:ascii="Courier New" w:hAnsi="Courier New" w:cs="Courier New"/>
            <w:sz w:val="20"/>
            <w:szCs w:val="20"/>
          </w:rPr>
          <w:t>11 Pin_Rail     signal_name   VSS</w:t>
        </w:r>
      </w:ins>
    </w:p>
    <w:p w14:paraId="5395DD1E" w14:textId="77777777" w:rsidR="00075030" w:rsidRDefault="00075030" w:rsidP="00075030">
      <w:pPr>
        <w:pStyle w:val="Default"/>
        <w:rPr>
          <w:ins w:id="8672" w:author="Author"/>
          <w:rFonts w:ascii="Courier New" w:hAnsi="Courier New" w:cs="Courier New"/>
          <w:sz w:val="20"/>
          <w:szCs w:val="20"/>
        </w:rPr>
      </w:pPr>
      <w:ins w:id="8673" w:author="Author">
        <w:r>
          <w:rPr>
            <w:rFonts w:ascii="Courier New" w:hAnsi="Courier New" w:cs="Courier New"/>
            <w:sz w:val="20"/>
            <w:szCs w:val="20"/>
          </w:rPr>
          <w:t>[End Interconnect Model]</w:t>
        </w:r>
      </w:ins>
    </w:p>
    <w:p w14:paraId="3750B2E6" w14:textId="77777777" w:rsidR="00075030" w:rsidRDefault="00075030" w:rsidP="00075030">
      <w:pPr>
        <w:pStyle w:val="Default"/>
        <w:rPr>
          <w:ins w:id="8674" w:author="Author"/>
        </w:rPr>
      </w:pPr>
    </w:p>
    <w:p w14:paraId="2DEBE3B8" w14:textId="77777777" w:rsidR="00075030" w:rsidRPr="00B10F1C" w:rsidRDefault="00075030" w:rsidP="00075030">
      <w:pPr>
        <w:pStyle w:val="Exampletext"/>
        <w:rPr>
          <w:ins w:id="8675" w:author="Author"/>
        </w:rPr>
      </w:pPr>
      <w:ins w:id="8676"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677" w:author="Author"/>
          <w:rFonts w:ascii="Courier New" w:hAnsi="Courier New" w:cs="Courier New"/>
          <w:sz w:val="20"/>
          <w:szCs w:val="20"/>
        </w:rPr>
      </w:pPr>
      <w:ins w:id="867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679" w:author="Author"/>
          <w:rFonts w:ascii="Courier New" w:hAnsi="Courier New" w:cs="Courier New"/>
          <w:sz w:val="20"/>
          <w:szCs w:val="20"/>
        </w:rPr>
      </w:pPr>
      <w:ins w:id="868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681" w:author="Author"/>
          <w:rFonts w:ascii="Courier New" w:hAnsi="Courier New" w:cs="Courier New"/>
          <w:sz w:val="20"/>
          <w:szCs w:val="20"/>
        </w:rPr>
      </w:pPr>
      <w:ins w:id="868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683" w:author="Author"/>
          <w:rFonts w:ascii="Courier New" w:hAnsi="Courier New" w:cs="Courier New"/>
          <w:sz w:val="20"/>
          <w:szCs w:val="20"/>
        </w:rPr>
      </w:pPr>
      <w:ins w:id="868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685" w:author="Author"/>
          <w:rFonts w:ascii="Courier New" w:hAnsi="Courier New" w:cs="Courier New"/>
          <w:sz w:val="20"/>
          <w:szCs w:val="20"/>
        </w:rPr>
      </w:pPr>
      <w:ins w:id="868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687" w:author="Author"/>
          <w:rFonts w:ascii="Courier New" w:hAnsi="Courier New" w:cs="Courier New"/>
          <w:sz w:val="20"/>
          <w:szCs w:val="20"/>
        </w:rPr>
      </w:pPr>
      <w:ins w:id="868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691" w:author="Author"/>
          <w:rFonts w:ascii="Courier New" w:hAnsi="Courier New" w:cs="Courier New"/>
          <w:sz w:val="20"/>
          <w:szCs w:val="20"/>
        </w:rPr>
      </w:pPr>
      <w:ins w:id="8692" w:author="Author">
        <w:r>
          <w:rPr>
            <w:rFonts w:ascii="Courier New" w:hAnsi="Courier New" w:cs="Courier New"/>
            <w:sz w:val="20"/>
            <w:szCs w:val="20"/>
          </w:rPr>
          <w:t>|</w:t>
        </w:r>
      </w:ins>
    </w:p>
    <w:p w14:paraId="544FCE55" w14:textId="77777777" w:rsidR="00075030" w:rsidRDefault="00075030" w:rsidP="00075030">
      <w:pPr>
        <w:pStyle w:val="Default"/>
        <w:rPr>
          <w:ins w:id="8693" w:author="Author"/>
          <w:rFonts w:ascii="Courier New" w:hAnsi="Courier New" w:cs="Courier New"/>
          <w:sz w:val="20"/>
          <w:szCs w:val="20"/>
        </w:rPr>
      </w:pPr>
      <w:ins w:id="869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695" w:author="Author"/>
          <w:rFonts w:ascii="Courier New" w:hAnsi="Courier New" w:cs="Courier New"/>
          <w:sz w:val="20"/>
          <w:szCs w:val="20"/>
        </w:rPr>
      </w:pPr>
      <w:ins w:id="869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697" w:author="Author"/>
          <w:rFonts w:ascii="Courier New" w:hAnsi="Courier New" w:cs="Courier New"/>
          <w:sz w:val="20"/>
          <w:szCs w:val="20"/>
        </w:rPr>
      </w:pPr>
      <w:ins w:id="869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699" w:author="Author"/>
          <w:rFonts w:ascii="Courier New" w:hAnsi="Courier New" w:cs="Courier New"/>
          <w:sz w:val="20"/>
          <w:szCs w:val="20"/>
        </w:rPr>
      </w:pPr>
      <w:ins w:id="870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701" w:author="Author"/>
          <w:rFonts w:ascii="Courier New" w:hAnsi="Courier New" w:cs="Courier New"/>
          <w:sz w:val="20"/>
          <w:szCs w:val="20"/>
        </w:rPr>
      </w:pPr>
      <w:ins w:id="870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703" w:author="Author"/>
          <w:rFonts w:ascii="Courier New" w:hAnsi="Courier New" w:cs="Courier New"/>
          <w:sz w:val="20"/>
          <w:szCs w:val="20"/>
        </w:rPr>
      </w:pPr>
      <w:ins w:id="8704"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705" w:author="Author"/>
          <w:rFonts w:ascii="Courier New" w:hAnsi="Courier New" w:cs="Courier New"/>
          <w:sz w:val="20"/>
          <w:szCs w:val="20"/>
        </w:rPr>
      </w:pPr>
      <w:ins w:id="8706" w:author="Author">
        <w:r>
          <w:rPr>
            <w:rFonts w:ascii="Courier New" w:hAnsi="Courier New" w:cs="Courier New"/>
            <w:sz w:val="20"/>
            <w:szCs w:val="20"/>
          </w:rPr>
          <w:t>[End Interconnect Model]</w:t>
        </w:r>
      </w:ins>
    </w:p>
    <w:p w14:paraId="78295350" w14:textId="77777777" w:rsidR="00075030" w:rsidRDefault="00075030" w:rsidP="00075030">
      <w:pPr>
        <w:pStyle w:val="Default"/>
        <w:rPr>
          <w:ins w:id="8707" w:author="Author"/>
          <w:rFonts w:ascii="Courier New" w:hAnsi="Courier New" w:cs="Courier New"/>
          <w:sz w:val="20"/>
          <w:szCs w:val="20"/>
        </w:rPr>
      </w:pPr>
    </w:p>
    <w:p w14:paraId="646E1E0B" w14:textId="77777777" w:rsidR="00075030" w:rsidRPr="00644898" w:rsidRDefault="00075030" w:rsidP="00075030">
      <w:pPr>
        <w:pStyle w:val="Exampletext"/>
        <w:rPr>
          <w:ins w:id="8708" w:author="Author"/>
        </w:rPr>
      </w:pPr>
      <w:ins w:id="8709" w:author="Author">
        <w:r>
          <w:t>[Interconnect Model]          Full_ISS_pad_pin_PDN</w:t>
        </w:r>
      </w:ins>
    </w:p>
    <w:p w14:paraId="6F83811B" w14:textId="77777777" w:rsidR="00075030" w:rsidRPr="005C4E98" w:rsidRDefault="00075030" w:rsidP="00075030">
      <w:pPr>
        <w:autoSpaceDE w:val="0"/>
        <w:autoSpaceDN w:val="0"/>
        <w:rPr>
          <w:ins w:id="8710" w:author="Author"/>
          <w:rFonts w:ascii="Courier New" w:hAnsi="Courier New" w:cs="Courier New"/>
          <w:sz w:val="20"/>
          <w:szCs w:val="20"/>
        </w:rPr>
      </w:pPr>
      <w:ins w:id="871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712" w:author="Author"/>
          <w:sz w:val="20"/>
          <w:szCs w:val="20"/>
        </w:rPr>
      </w:pPr>
      <w:ins w:id="8713"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714" w:author="Author"/>
          <w:rFonts w:ascii="Courier New" w:hAnsi="Courier New" w:cs="Courier New"/>
          <w:sz w:val="20"/>
          <w:szCs w:val="20"/>
        </w:rPr>
      </w:pPr>
      <w:ins w:id="871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716" w:author="Author"/>
          <w:rFonts w:ascii="Courier New" w:hAnsi="Courier New" w:cs="Courier New"/>
          <w:sz w:val="20"/>
          <w:szCs w:val="20"/>
        </w:rPr>
      </w:pPr>
      <w:ins w:id="871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w:t>
        </w:r>
      </w:ins>
    </w:p>
    <w:p w14:paraId="59409EBA"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732" w:author="Author"/>
          <w:rFonts w:ascii="Courier New" w:hAnsi="Courier New" w:cs="Courier New"/>
          <w:sz w:val="20"/>
          <w:szCs w:val="20"/>
        </w:rPr>
      </w:pPr>
      <w:ins w:id="8733" w:author="Author">
        <w:r>
          <w:rPr>
            <w:rFonts w:ascii="Courier New" w:hAnsi="Courier New" w:cs="Courier New"/>
            <w:sz w:val="20"/>
            <w:szCs w:val="20"/>
          </w:rPr>
          <w:t>|</w:t>
        </w:r>
      </w:ins>
    </w:p>
    <w:p w14:paraId="42D76B40"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738" w:author="Author"/>
          <w:rFonts w:ascii="Courier New" w:hAnsi="Courier New" w:cs="Courier New"/>
          <w:sz w:val="20"/>
          <w:szCs w:val="20"/>
        </w:rPr>
      </w:pPr>
      <w:ins w:id="873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742" w:author="Author"/>
          <w:rFonts w:ascii="Courier New" w:hAnsi="Courier New" w:cs="Courier New"/>
          <w:sz w:val="20"/>
          <w:szCs w:val="20"/>
        </w:rPr>
      </w:pPr>
      <w:ins w:id="8743" w:author="Author">
        <w:r>
          <w:rPr>
            <w:rFonts w:ascii="Courier New" w:hAnsi="Courier New" w:cs="Courier New"/>
            <w:sz w:val="20"/>
            <w:szCs w:val="20"/>
          </w:rPr>
          <w:t>|</w:t>
        </w:r>
      </w:ins>
    </w:p>
    <w:p w14:paraId="48D58908" w14:textId="77777777"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746" w:author="Author"/>
          <w:rFonts w:ascii="Courier New" w:hAnsi="Courier New" w:cs="Courier New"/>
          <w:sz w:val="20"/>
          <w:szCs w:val="20"/>
        </w:rPr>
      </w:pPr>
      <w:ins w:id="874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748" w:author="Author"/>
          <w:rFonts w:ascii="Courier New" w:hAnsi="Courier New" w:cs="Courier New"/>
          <w:sz w:val="20"/>
          <w:szCs w:val="20"/>
        </w:rPr>
      </w:pPr>
      <w:ins w:id="8749"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750" w:author="Author"/>
          <w:rFonts w:ascii="Courier New" w:hAnsi="Courier New" w:cs="Courier New"/>
          <w:sz w:val="20"/>
          <w:szCs w:val="20"/>
        </w:rPr>
      </w:pPr>
    </w:p>
    <w:p w14:paraId="6F851E2C" w14:textId="77777777" w:rsidR="00075030" w:rsidRPr="00644898" w:rsidRDefault="00075030" w:rsidP="00075030">
      <w:pPr>
        <w:pStyle w:val="Exampletext"/>
        <w:rPr>
          <w:ins w:id="8751" w:author="Author"/>
        </w:rPr>
      </w:pPr>
      <w:ins w:id="8752" w:author="Author">
        <w:r>
          <w:t>[Interconnect Model]          Full_ISS_buf_pad_PDN</w:t>
        </w:r>
      </w:ins>
    </w:p>
    <w:p w14:paraId="60E36D1A" w14:textId="77777777" w:rsidR="00075030" w:rsidRPr="005C4E98" w:rsidRDefault="00075030" w:rsidP="00075030">
      <w:pPr>
        <w:autoSpaceDE w:val="0"/>
        <w:autoSpaceDN w:val="0"/>
        <w:rPr>
          <w:ins w:id="8753" w:author="Author"/>
          <w:rFonts w:ascii="Courier New" w:hAnsi="Courier New" w:cs="Courier New"/>
          <w:sz w:val="20"/>
          <w:szCs w:val="20"/>
        </w:rPr>
      </w:pPr>
      <w:ins w:id="875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755" w:author="Author"/>
          <w:rFonts w:ascii="Calibri" w:hAnsi="Calibri"/>
          <w:sz w:val="20"/>
          <w:szCs w:val="20"/>
        </w:rPr>
      </w:pPr>
      <w:ins w:id="8756"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757" w:author="Author"/>
          <w:rFonts w:ascii="Courier New" w:hAnsi="Courier New" w:cs="Courier New"/>
          <w:sz w:val="20"/>
          <w:szCs w:val="20"/>
        </w:rPr>
      </w:pPr>
      <w:ins w:id="875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759" w:author="Author"/>
          <w:rFonts w:ascii="Courier New" w:hAnsi="Courier New" w:cs="Courier New"/>
          <w:sz w:val="20"/>
          <w:szCs w:val="20"/>
        </w:rPr>
      </w:pPr>
      <w:ins w:id="876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761" w:author="Author"/>
          <w:rFonts w:ascii="Courier New" w:hAnsi="Courier New" w:cs="Courier New"/>
          <w:sz w:val="20"/>
          <w:szCs w:val="20"/>
        </w:rPr>
      </w:pPr>
      <w:ins w:id="876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763" w:author="Author"/>
          <w:rFonts w:ascii="Courier New" w:hAnsi="Courier New" w:cs="Courier New"/>
          <w:sz w:val="20"/>
          <w:szCs w:val="20"/>
        </w:rPr>
      </w:pPr>
      <w:ins w:id="8764" w:author="Author">
        <w:r>
          <w:rPr>
            <w:rFonts w:ascii="Courier New" w:hAnsi="Courier New" w:cs="Courier New"/>
            <w:sz w:val="20"/>
            <w:szCs w:val="20"/>
          </w:rPr>
          <w:t>|</w:t>
        </w:r>
      </w:ins>
    </w:p>
    <w:p w14:paraId="716C7A9F" w14:textId="77777777" w:rsidR="00075030" w:rsidRDefault="00075030" w:rsidP="00075030">
      <w:pPr>
        <w:pStyle w:val="Default"/>
        <w:rPr>
          <w:ins w:id="8765" w:author="Author"/>
          <w:rFonts w:ascii="Courier New" w:hAnsi="Courier New" w:cs="Courier New"/>
          <w:sz w:val="20"/>
          <w:szCs w:val="20"/>
        </w:rPr>
      </w:pPr>
      <w:ins w:id="876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767" w:author="Author"/>
          <w:rFonts w:ascii="Courier New" w:hAnsi="Courier New" w:cs="Courier New"/>
          <w:sz w:val="20"/>
          <w:szCs w:val="20"/>
        </w:rPr>
      </w:pPr>
      <w:ins w:id="876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769" w:author="Author"/>
          <w:rFonts w:ascii="Courier New" w:hAnsi="Courier New" w:cs="Courier New"/>
          <w:sz w:val="20"/>
          <w:szCs w:val="20"/>
        </w:rPr>
      </w:pPr>
      <w:ins w:id="877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771" w:author="Author"/>
          <w:rFonts w:ascii="Courier New" w:hAnsi="Courier New" w:cs="Courier New"/>
          <w:sz w:val="20"/>
          <w:szCs w:val="20"/>
        </w:rPr>
      </w:pPr>
      <w:ins w:id="877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773" w:author="Author"/>
          <w:rFonts w:ascii="Courier New" w:hAnsi="Courier New" w:cs="Courier New"/>
          <w:sz w:val="20"/>
          <w:szCs w:val="20"/>
        </w:rPr>
      </w:pPr>
      <w:ins w:id="877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775" w:author="Author"/>
          <w:rFonts w:ascii="Courier New" w:hAnsi="Courier New" w:cs="Courier New"/>
          <w:sz w:val="20"/>
          <w:szCs w:val="20"/>
        </w:rPr>
      </w:pPr>
      <w:ins w:id="8776" w:author="Author">
        <w:r>
          <w:rPr>
            <w:rFonts w:ascii="Courier New" w:hAnsi="Courier New" w:cs="Courier New"/>
            <w:sz w:val="20"/>
            <w:szCs w:val="20"/>
          </w:rPr>
          <w:t>|</w:t>
        </w:r>
      </w:ins>
    </w:p>
    <w:p w14:paraId="08142523" w14:textId="77777777" w:rsidR="00075030" w:rsidRDefault="00075030" w:rsidP="00075030">
      <w:pPr>
        <w:pStyle w:val="Default"/>
        <w:rPr>
          <w:ins w:id="8777" w:author="Author"/>
          <w:rFonts w:ascii="Courier New" w:hAnsi="Courier New" w:cs="Courier New"/>
          <w:sz w:val="20"/>
          <w:szCs w:val="20"/>
        </w:rPr>
      </w:pPr>
      <w:ins w:id="877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779" w:author="Author"/>
          <w:rFonts w:ascii="Courier New" w:hAnsi="Courier New" w:cs="Courier New"/>
          <w:sz w:val="20"/>
          <w:szCs w:val="20"/>
        </w:rPr>
      </w:pPr>
      <w:ins w:id="8780"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781" w:author="Author"/>
          <w:rFonts w:ascii="Courier New" w:hAnsi="Courier New" w:cs="Courier New"/>
          <w:sz w:val="20"/>
          <w:szCs w:val="20"/>
        </w:rPr>
      </w:pPr>
      <w:ins w:id="8782" w:author="Author">
        <w:r>
          <w:rPr>
            <w:rFonts w:ascii="Courier New" w:hAnsi="Courier New" w:cs="Courier New"/>
            <w:sz w:val="20"/>
            <w:szCs w:val="20"/>
          </w:rPr>
          <w:t>|</w:t>
        </w:r>
      </w:ins>
    </w:p>
    <w:p w14:paraId="76936CD6" w14:textId="77777777" w:rsidR="00075030" w:rsidRDefault="00075030" w:rsidP="00075030">
      <w:pPr>
        <w:pStyle w:val="Default"/>
        <w:rPr>
          <w:ins w:id="8783" w:author="Author"/>
          <w:rFonts w:ascii="Courier New" w:hAnsi="Courier New" w:cs="Courier New"/>
          <w:sz w:val="20"/>
          <w:szCs w:val="20"/>
        </w:rPr>
      </w:pPr>
      <w:ins w:id="878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785" w:author="Author"/>
          <w:rFonts w:ascii="Courier New" w:hAnsi="Courier New" w:cs="Courier New"/>
          <w:sz w:val="20"/>
          <w:szCs w:val="20"/>
        </w:rPr>
      </w:pPr>
      <w:ins w:id="878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787" w:author="Author"/>
          <w:rFonts w:ascii="Courier New" w:hAnsi="Courier New" w:cs="Courier New"/>
          <w:sz w:val="20"/>
          <w:szCs w:val="20"/>
        </w:rPr>
      </w:pPr>
      <w:ins w:id="878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789" w:author="Author"/>
          <w:rFonts w:ascii="Courier New" w:hAnsi="Courier New" w:cs="Courier New"/>
          <w:sz w:val="20"/>
          <w:szCs w:val="20"/>
        </w:rPr>
      </w:pPr>
      <w:ins w:id="879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791" w:author="Author"/>
          <w:rFonts w:ascii="Courier New" w:hAnsi="Courier New" w:cs="Courier New"/>
          <w:sz w:val="20"/>
          <w:szCs w:val="20"/>
        </w:rPr>
      </w:pPr>
      <w:ins w:id="879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793" w:author="Author"/>
          <w:rFonts w:ascii="Courier New" w:hAnsi="Courier New" w:cs="Courier New"/>
          <w:sz w:val="20"/>
          <w:szCs w:val="20"/>
        </w:rPr>
      </w:pPr>
      <w:ins w:id="8794" w:author="Author">
        <w:r>
          <w:rPr>
            <w:rFonts w:ascii="Courier New" w:hAnsi="Courier New" w:cs="Courier New"/>
            <w:sz w:val="20"/>
            <w:szCs w:val="20"/>
          </w:rPr>
          <w:t>[End Interconnect Model]</w:t>
        </w:r>
      </w:ins>
    </w:p>
    <w:p w14:paraId="0E7BF8DE" w14:textId="77777777" w:rsidR="00075030" w:rsidRDefault="00075030" w:rsidP="00075030">
      <w:pPr>
        <w:pStyle w:val="Default"/>
        <w:rPr>
          <w:ins w:id="8795" w:author="Author"/>
          <w:rFonts w:ascii="Courier New" w:hAnsi="Courier New" w:cs="Courier New"/>
          <w:sz w:val="20"/>
          <w:szCs w:val="20"/>
        </w:rPr>
      </w:pPr>
      <w:ins w:id="8796"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797" w:author="Author"/>
          <w:rFonts w:ascii="Courier New" w:hAnsi="Courier New" w:cs="Courier New"/>
          <w:sz w:val="20"/>
          <w:szCs w:val="20"/>
        </w:rPr>
      </w:pPr>
    </w:p>
    <w:p w14:paraId="3B614908" w14:textId="77777777"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w:t>
        </w:r>
      </w:ins>
    </w:p>
    <w:p w14:paraId="1E3B7C65" w14:textId="77777777" w:rsidR="00075030" w:rsidRDefault="00075030" w:rsidP="00075030">
      <w:pPr>
        <w:pStyle w:val="Default"/>
        <w:rPr>
          <w:ins w:id="8800" w:author="Author"/>
          <w:rFonts w:ascii="Courier New" w:hAnsi="Courier New" w:cs="Courier New"/>
          <w:sz w:val="20"/>
          <w:szCs w:val="20"/>
        </w:rPr>
      </w:pPr>
    </w:p>
    <w:p w14:paraId="6B1FE2EA" w14:textId="77777777" w:rsidR="00075030" w:rsidRDefault="00075030" w:rsidP="00075030">
      <w:pPr>
        <w:pStyle w:val="Default"/>
        <w:rPr>
          <w:ins w:id="8801" w:author="Author"/>
          <w:rFonts w:ascii="Courier New" w:hAnsi="Courier New" w:cs="Courier New"/>
          <w:sz w:val="20"/>
          <w:szCs w:val="20"/>
        </w:rPr>
      </w:pPr>
      <w:ins w:id="8802"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803" w:author="Author"/>
          <w:rFonts w:ascii="Courier New" w:hAnsi="Courier New" w:cs="Courier New"/>
          <w:sz w:val="20"/>
          <w:szCs w:val="20"/>
        </w:rPr>
      </w:pPr>
      <w:ins w:id="8804"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805" w:author="Author"/>
          <w:rFonts w:ascii="Courier New" w:hAnsi="Courier New" w:cs="Courier New"/>
          <w:sz w:val="20"/>
          <w:szCs w:val="20"/>
        </w:rPr>
      </w:pPr>
    </w:p>
    <w:p w14:paraId="64EA6077" w14:textId="77777777" w:rsidR="00075030" w:rsidRDefault="00075030" w:rsidP="00075030">
      <w:pPr>
        <w:pStyle w:val="Default"/>
        <w:rPr>
          <w:ins w:id="8806" w:author="Author"/>
          <w:rFonts w:ascii="Courier New" w:hAnsi="Courier New" w:cs="Courier New"/>
          <w:sz w:val="20"/>
          <w:szCs w:val="20"/>
        </w:rPr>
      </w:pPr>
      <w:ins w:id="8807"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808" w:author="Author"/>
          <w:rFonts w:ascii="Courier New" w:hAnsi="Courier New" w:cs="Courier New"/>
          <w:sz w:val="20"/>
          <w:szCs w:val="20"/>
        </w:rPr>
      </w:pPr>
      <w:ins w:id="8809" w:author="Author">
        <w:r>
          <w:rPr>
            <w:rFonts w:ascii="Courier New" w:hAnsi="Courier New" w:cs="Courier New"/>
            <w:sz w:val="20"/>
            <w:szCs w:val="20"/>
          </w:rPr>
          <w:t>|-----</w:t>
        </w:r>
      </w:ins>
    </w:p>
    <w:p w14:paraId="6C3087E0" w14:textId="77777777" w:rsidR="00075030" w:rsidRPr="0096516D" w:rsidRDefault="00075030" w:rsidP="00075030">
      <w:pPr>
        <w:pStyle w:val="Default"/>
        <w:rPr>
          <w:ins w:id="8810" w:author="Author"/>
          <w:rFonts w:ascii="Courier New" w:hAnsi="Courier New" w:cs="Courier New"/>
          <w:color w:val="auto"/>
          <w:sz w:val="20"/>
          <w:szCs w:val="20"/>
          <w:lang w:eastAsia="zh-CN"/>
        </w:rPr>
      </w:pPr>
      <w:ins w:id="8811"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812" w:author="Author"/>
          <w:rFonts w:ascii="Courier New" w:hAnsi="Courier New" w:cs="Courier New"/>
          <w:color w:val="auto"/>
          <w:sz w:val="20"/>
          <w:szCs w:val="20"/>
          <w:lang w:eastAsia="zh-CN"/>
        </w:rPr>
      </w:pPr>
      <w:ins w:id="8813"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814" w:author="Author"/>
          <w:rFonts w:ascii="Courier New" w:hAnsi="Courier New" w:cs="Courier New"/>
          <w:color w:val="auto"/>
          <w:sz w:val="20"/>
          <w:szCs w:val="20"/>
          <w:lang w:eastAsia="zh-CN"/>
        </w:rPr>
      </w:pPr>
      <w:ins w:id="8815"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816" w:author="Author"/>
          <w:rFonts w:ascii="Courier New" w:hAnsi="Courier New" w:cs="Courier New"/>
          <w:color w:val="auto"/>
          <w:sz w:val="20"/>
          <w:szCs w:val="20"/>
          <w:lang w:eastAsia="zh-CN"/>
        </w:rPr>
      </w:pPr>
      <w:ins w:id="8817"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818" w:author="Author"/>
          <w:rFonts w:ascii="Courier New" w:hAnsi="Courier New" w:cs="Courier New"/>
          <w:color w:val="auto"/>
          <w:sz w:val="20"/>
          <w:szCs w:val="20"/>
          <w:lang w:eastAsia="zh-CN"/>
        </w:rPr>
      </w:pPr>
      <w:ins w:id="8819"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820" w:author="Author"/>
          <w:rFonts w:ascii="Courier New" w:hAnsi="Courier New" w:cs="Courier New"/>
          <w:color w:val="auto"/>
          <w:sz w:val="20"/>
          <w:szCs w:val="20"/>
          <w:lang w:eastAsia="zh-CN"/>
        </w:rPr>
      </w:pPr>
      <w:ins w:id="8821"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822" w:author="Author"/>
          <w:rFonts w:ascii="Courier New" w:hAnsi="Courier New" w:cs="Courier New"/>
          <w:color w:val="auto"/>
          <w:sz w:val="20"/>
          <w:szCs w:val="20"/>
          <w:lang w:eastAsia="zh-CN"/>
        </w:rPr>
      </w:pPr>
      <w:ins w:id="8823"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824" w:author="Author"/>
          <w:rFonts w:ascii="Courier New" w:hAnsi="Courier New" w:cs="Courier New"/>
          <w:color w:val="auto"/>
          <w:sz w:val="20"/>
          <w:szCs w:val="20"/>
          <w:lang w:eastAsia="zh-CN"/>
        </w:rPr>
      </w:pPr>
      <w:ins w:id="8825"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826" w:author="Author"/>
          <w:rFonts w:ascii="Courier New" w:hAnsi="Courier New" w:cs="Courier New"/>
          <w:color w:val="auto"/>
          <w:sz w:val="20"/>
          <w:szCs w:val="20"/>
          <w:lang w:eastAsia="zh-CN"/>
        </w:rPr>
      </w:pPr>
      <w:ins w:id="882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828" w:author="Author"/>
          <w:rFonts w:ascii="Courier New" w:hAnsi="Courier New" w:cs="Courier New"/>
          <w:color w:val="auto"/>
          <w:sz w:val="20"/>
          <w:szCs w:val="20"/>
          <w:lang w:eastAsia="zh-CN"/>
        </w:rPr>
      </w:pPr>
      <w:ins w:id="882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830" w:author="Author"/>
          <w:rFonts w:ascii="Courier New" w:hAnsi="Courier New" w:cs="Courier New"/>
          <w:color w:val="auto"/>
          <w:sz w:val="20"/>
          <w:szCs w:val="20"/>
          <w:lang w:eastAsia="zh-CN"/>
        </w:rPr>
      </w:pPr>
      <w:ins w:id="883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832" w:author="Author"/>
          <w:rFonts w:ascii="Courier New" w:hAnsi="Courier New" w:cs="Courier New"/>
          <w:color w:val="auto"/>
          <w:sz w:val="20"/>
          <w:szCs w:val="20"/>
          <w:lang w:eastAsia="zh-CN"/>
        </w:rPr>
      </w:pPr>
      <w:ins w:id="883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834" w:author="Author"/>
          <w:rFonts w:ascii="Courier New" w:hAnsi="Courier New" w:cs="Courier New"/>
          <w:color w:val="auto"/>
          <w:sz w:val="20"/>
          <w:szCs w:val="20"/>
          <w:lang w:eastAsia="zh-CN"/>
        </w:rPr>
      </w:pPr>
      <w:ins w:id="883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836" w:author="Author"/>
          <w:rFonts w:ascii="Courier New" w:hAnsi="Courier New" w:cs="Courier New"/>
          <w:color w:val="auto"/>
          <w:sz w:val="20"/>
          <w:szCs w:val="20"/>
          <w:lang w:eastAsia="zh-CN"/>
        </w:rPr>
      </w:pPr>
      <w:ins w:id="8837"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838" w:author="Author"/>
          <w:rFonts w:ascii="Courier New" w:hAnsi="Courier New" w:cs="Courier New"/>
          <w:color w:val="auto"/>
          <w:sz w:val="20"/>
          <w:szCs w:val="20"/>
          <w:lang w:eastAsia="zh-CN"/>
        </w:rPr>
      </w:pPr>
      <w:ins w:id="8839"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840" w:author="Author"/>
          <w:rFonts w:ascii="Courier New" w:hAnsi="Courier New" w:cs="Courier New"/>
          <w:sz w:val="20"/>
          <w:szCs w:val="20"/>
        </w:rPr>
      </w:pPr>
    </w:p>
    <w:p w14:paraId="6665F055" w14:textId="77777777" w:rsidR="00075030" w:rsidRDefault="00075030" w:rsidP="00075030">
      <w:pPr>
        <w:pStyle w:val="Exampletext"/>
        <w:rPr>
          <w:ins w:id="8841" w:author="Author"/>
        </w:rPr>
      </w:pPr>
      <w:ins w:id="8842" w:author="Author">
        <w:r>
          <w:t>[Interconnect Model]          Full_ISS_buf_pin_PDN_2</w:t>
        </w:r>
      </w:ins>
    </w:p>
    <w:p w14:paraId="6FC1E31D" w14:textId="77777777" w:rsidR="00075030" w:rsidRPr="005C4E98" w:rsidRDefault="00075030" w:rsidP="00075030">
      <w:pPr>
        <w:autoSpaceDE w:val="0"/>
        <w:autoSpaceDN w:val="0"/>
        <w:rPr>
          <w:ins w:id="8843" w:author="Author"/>
          <w:rFonts w:ascii="Courier New" w:hAnsi="Courier New" w:cs="Courier New"/>
          <w:sz w:val="20"/>
          <w:szCs w:val="20"/>
        </w:rPr>
      </w:pPr>
      <w:ins w:id="884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845" w:author="Author"/>
          <w:rFonts w:ascii="Calibri" w:hAnsi="Calibri"/>
        </w:rPr>
      </w:pPr>
      <w:ins w:id="8846" w:author="Author">
        <w:r>
          <w:t>Number_of_terminals = 4</w:t>
        </w:r>
      </w:ins>
    </w:p>
    <w:p w14:paraId="42362FFB" w14:textId="77777777"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8855" w:author="Author"/>
          <w:rFonts w:ascii="Courier New" w:hAnsi="Courier New" w:cs="Courier New"/>
          <w:sz w:val="20"/>
          <w:szCs w:val="20"/>
        </w:rPr>
      </w:pPr>
      <w:ins w:id="8856" w:author="Author">
        <w:r>
          <w:rPr>
            <w:rFonts w:ascii="Courier New" w:hAnsi="Courier New" w:cs="Courier New"/>
            <w:sz w:val="20"/>
            <w:szCs w:val="20"/>
          </w:rPr>
          <w:t>[End Interconnect Model]</w:t>
        </w:r>
      </w:ins>
    </w:p>
    <w:p w14:paraId="14645EA2" w14:textId="77777777" w:rsidR="00075030" w:rsidRDefault="00075030" w:rsidP="00075030">
      <w:pPr>
        <w:pStyle w:val="Default"/>
        <w:rPr>
          <w:ins w:id="8857" w:author="Author"/>
          <w:rFonts w:ascii="Courier New" w:hAnsi="Courier New" w:cs="Courier New"/>
          <w:sz w:val="20"/>
          <w:szCs w:val="20"/>
        </w:rPr>
      </w:pPr>
      <w:ins w:id="8858"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8859" w:author="Author"/>
          <w:rFonts w:ascii="Courier New" w:hAnsi="Courier New" w:cs="Courier New"/>
          <w:sz w:val="20"/>
          <w:szCs w:val="20"/>
        </w:rPr>
      </w:pPr>
    </w:p>
    <w:p w14:paraId="362DC1C7"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w:t>
        </w:r>
      </w:ins>
    </w:p>
    <w:p w14:paraId="146FCC5B" w14:textId="77777777" w:rsidR="00075030" w:rsidRDefault="00075030" w:rsidP="00075030">
      <w:pPr>
        <w:pStyle w:val="Default"/>
        <w:rPr>
          <w:ins w:id="8862" w:author="Author"/>
          <w:rFonts w:ascii="Courier New" w:hAnsi="Courier New" w:cs="Courier New"/>
          <w:sz w:val="20"/>
          <w:szCs w:val="20"/>
        </w:rPr>
      </w:pPr>
    </w:p>
    <w:p w14:paraId="1FFF8977" w14:textId="77777777" w:rsidR="00075030" w:rsidRDefault="00075030" w:rsidP="00075030">
      <w:pPr>
        <w:pStyle w:val="Default"/>
        <w:rPr>
          <w:ins w:id="8863" w:author="Author"/>
          <w:rFonts w:ascii="Courier New" w:hAnsi="Courier New" w:cs="Courier New"/>
          <w:sz w:val="20"/>
          <w:szCs w:val="20"/>
        </w:rPr>
      </w:pPr>
      <w:ins w:id="8864"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8865" w:author="Author"/>
          <w:rFonts w:ascii="Courier New" w:hAnsi="Courier New" w:cs="Courier New"/>
          <w:sz w:val="20"/>
          <w:szCs w:val="20"/>
        </w:rPr>
      </w:pPr>
      <w:ins w:id="8866"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8867" w:author="Author"/>
          <w:rFonts w:ascii="Courier New" w:hAnsi="Courier New" w:cs="Courier New"/>
          <w:sz w:val="20"/>
          <w:szCs w:val="20"/>
        </w:rPr>
      </w:pPr>
      <w:ins w:id="8868" w:author="Author">
        <w:r>
          <w:rPr>
            <w:rFonts w:ascii="Courier New" w:hAnsi="Courier New" w:cs="Courier New"/>
            <w:sz w:val="20"/>
            <w:szCs w:val="20"/>
          </w:rPr>
          <w:t>|   separately</w:t>
        </w:r>
      </w:ins>
    </w:p>
    <w:p w14:paraId="4BC85E52" w14:textId="77777777" w:rsidR="00075030" w:rsidRDefault="00075030" w:rsidP="00075030">
      <w:pPr>
        <w:pStyle w:val="Default"/>
        <w:rPr>
          <w:ins w:id="8869" w:author="Author"/>
          <w:rFonts w:ascii="Courier New" w:hAnsi="Courier New" w:cs="Courier New"/>
          <w:sz w:val="20"/>
          <w:szCs w:val="20"/>
        </w:rPr>
      </w:pPr>
    </w:p>
    <w:p w14:paraId="60D75E9B"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w:t>
        </w:r>
      </w:ins>
    </w:p>
    <w:p w14:paraId="015C0AAC" w14:textId="77777777" w:rsidR="00075030" w:rsidRPr="0096516D" w:rsidRDefault="00075030" w:rsidP="00075030">
      <w:pPr>
        <w:pStyle w:val="Default"/>
        <w:rPr>
          <w:ins w:id="8874" w:author="Author"/>
          <w:rFonts w:ascii="Courier New" w:hAnsi="Courier New" w:cs="Courier New"/>
          <w:color w:val="auto"/>
          <w:sz w:val="20"/>
          <w:szCs w:val="20"/>
          <w:lang w:eastAsia="zh-CN"/>
        </w:rPr>
      </w:pPr>
      <w:ins w:id="8875"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8876" w:author="Author"/>
          <w:rFonts w:ascii="Courier New" w:hAnsi="Courier New" w:cs="Courier New"/>
          <w:color w:val="auto"/>
          <w:sz w:val="20"/>
          <w:szCs w:val="20"/>
          <w:lang w:eastAsia="zh-CN"/>
        </w:rPr>
      </w:pPr>
      <w:ins w:id="8877"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8878" w:author="Author"/>
          <w:rFonts w:ascii="Courier New" w:hAnsi="Courier New" w:cs="Courier New"/>
          <w:color w:val="auto"/>
          <w:sz w:val="20"/>
          <w:szCs w:val="20"/>
          <w:lang w:eastAsia="zh-CN"/>
        </w:rPr>
      </w:pPr>
      <w:ins w:id="8879"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8880" w:author="Author"/>
          <w:rFonts w:ascii="Courier New" w:hAnsi="Courier New" w:cs="Courier New"/>
          <w:color w:val="auto"/>
          <w:sz w:val="20"/>
          <w:szCs w:val="20"/>
          <w:lang w:eastAsia="zh-CN"/>
        </w:rPr>
      </w:pPr>
      <w:ins w:id="8881"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8882" w:author="Author"/>
          <w:rFonts w:ascii="Courier New" w:hAnsi="Courier New" w:cs="Courier New"/>
          <w:color w:val="auto"/>
          <w:sz w:val="20"/>
          <w:szCs w:val="20"/>
          <w:lang w:eastAsia="zh-CN"/>
        </w:rPr>
      </w:pPr>
      <w:ins w:id="8883"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8884" w:author="Author"/>
          <w:rFonts w:ascii="Courier New" w:hAnsi="Courier New" w:cs="Courier New"/>
          <w:color w:val="auto"/>
          <w:sz w:val="20"/>
          <w:szCs w:val="20"/>
          <w:lang w:eastAsia="zh-CN"/>
        </w:rPr>
      </w:pPr>
      <w:ins w:id="8885"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8886" w:author="Author"/>
          <w:rFonts w:ascii="Courier New" w:hAnsi="Courier New" w:cs="Courier New"/>
          <w:color w:val="auto"/>
          <w:sz w:val="20"/>
          <w:szCs w:val="20"/>
          <w:lang w:eastAsia="zh-CN"/>
        </w:rPr>
      </w:pPr>
      <w:ins w:id="8887" w:author="Author">
        <w:r w:rsidRPr="0096516D">
          <w:rPr>
            <w:rFonts w:ascii="Courier New" w:hAnsi="Courier New" w:cs="Courier New"/>
            <w:color w:val="auto"/>
            <w:sz w:val="20"/>
            <w:szCs w:val="20"/>
            <w:lang w:eastAsia="zh-CN"/>
          </w:rPr>
          <w:t>4  Pin_I/O      pin_name      D1    |  DQS+        DQS</w:t>
        </w:r>
      </w:ins>
    </w:p>
    <w:p w14:paraId="35283CDD" w14:textId="77777777" w:rsidR="00075030" w:rsidRPr="0096516D" w:rsidRDefault="00075030" w:rsidP="00075030">
      <w:pPr>
        <w:pStyle w:val="Default"/>
        <w:rPr>
          <w:ins w:id="8888" w:author="Author"/>
          <w:rFonts w:ascii="Courier New" w:hAnsi="Courier New" w:cs="Courier New"/>
          <w:color w:val="auto"/>
          <w:sz w:val="20"/>
          <w:szCs w:val="20"/>
          <w:lang w:eastAsia="zh-CN"/>
        </w:rPr>
      </w:pPr>
      <w:ins w:id="8889"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8890" w:author="Author"/>
          <w:rFonts w:ascii="Courier New" w:hAnsi="Courier New" w:cs="Courier New"/>
          <w:color w:val="auto"/>
          <w:sz w:val="20"/>
          <w:szCs w:val="20"/>
          <w:lang w:eastAsia="zh-CN"/>
        </w:rPr>
      </w:pPr>
      <w:ins w:id="8891"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8892" w:author="Author"/>
          <w:rFonts w:ascii="Courier New" w:hAnsi="Courier New" w:cs="Courier New"/>
          <w:color w:val="auto"/>
          <w:sz w:val="20"/>
          <w:szCs w:val="20"/>
          <w:lang w:eastAsia="zh-CN"/>
        </w:rPr>
      </w:pPr>
      <w:ins w:id="8893"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8894" w:author="Author"/>
          <w:rFonts w:ascii="Courier New" w:hAnsi="Courier New" w:cs="Courier New"/>
          <w:color w:val="auto"/>
          <w:sz w:val="20"/>
          <w:szCs w:val="20"/>
          <w:lang w:eastAsia="zh-CN"/>
        </w:rPr>
      </w:pPr>
      <w:ins w:id="8895"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8896" w:author="Author"/>
          <w:rFonts w:ascii="Courier New" w:hAnsi="Courier New" w:cs="Courier New"/>
          <w:color w:val="auto"/>
          <w:sz w:val="20"/>
          <w:szCs w:val="20"/>
          <w:lang w:eastAsia="zh-CN"/>
        </w:rPr>
      </w:pPr>
      <w:ins w:id="8897"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8898" w:author="Author"/>
          <w:rFonts w:ascii="Courier New" w:hAnsi="Courier New" w:cs="Courier New"/>
          <w:color w:val="auto"/>
          <w:sz w:val="20"/>
          <w:szCs w:val="20"/>
          <w:lang w:eastAsia="zh-CN"/>
        </w:rPr>
      </w:pPr>
      <w:ins w:id="8899"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8900" w:author="Author"/>
          <w:rFonts w:ascii="Courier New" w:hAnsi="Courier New" w:cs="Courier New"/>
          <w:color w:val="auto"/>
          <w:sz w:val="20"/>
          <w:szCs w:val="20"/>
          <w:lang w:eastAsia="zh-CN"/>
        </w:rPr>
      </w:pPr>
      <w:ins w:id="8901"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8902" w:author="Author"/>
          <w:rFonts w:ascii="Courier New" w:hAnsi="Courier New" w:cs="Courier New"/>
          <w:color w:val="auto"/>
          <w:sz w:val="20"/>
          <w:szCs w:val="20"/>
          <w:lang w:eastAsia="zh-CN"/>
        </w:rPr>
      </w:pPr>
      <w:ins w:id="890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8904" w:author="Author"/>
          <w:rFonts w:ascii="Courier New" w:hAnsi="Courier New" w:cs="Courier New"/>
          <w:color w:val="auto"/>
          <w:sz w:val="20"/>
          <w:szCs w:val="20"/>
          <w:lang w:eastAsia="zh-CN"/>
        </w:rPr>
      </w:pPr>
      <w:ins w:id="8905"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8906"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8907" w:author="Author"/>
          <w:rFonts w:ascii="Courier New" w:hAnsi="Courier New" w:cs="Courier New"/>
          <w:color w:val="auto"/>
          <w:sz w:val="20"/>
          <w:szCs w:val="20"/>
          <w:lang w:eastAsia="zh-CN"/>
        </w:rPr>
      </w:pPr>
      <w:ins w:id="8908"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8909" w:author="Author"/>
          <w:rFonts w:ascii="Courier New" w:hAnsi="Courier New" w:cs="Courier New"/>
          <w:color w:val="auto"/>
          <w:sz w:val="20"/>
          <w:szCs w:val="20"/>
          <w:lang w:eastAsia="zh-CN"/>
        </w:rPr>
      </w:pPr>
      <w:ins w:id="8910"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8911" w:author="Author"/>
          <w:rFonts w:ascii="Courier New" w:hAnsi="Courier New" w:cs="Courier New"/>
          <w:color w:val="auto"/>
          <w:sz w:val="20"/>
          <w:szCs w:val="20"/>
          <w:lang w:eastAsia="zh-CN"/>
        </w:rPr>
      </w:pPr>
      <w:ins w:id="8912"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8913" w:author="Author"/>
          <w:rFonts w:ascii="Courier New" w:hAnsi="Courier New" w:cs="Courier New"/>
          <w:color w:val="auto"/>
          <w:sz w:val="20"/>
          <w:szCs w:val="20"/>
          <w:lang w:eastAsia="zh-CN"/>
        </w:rPr>
      </w:pPr>
      <w:ins w:id="8914"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8915" w:author="Author"/>
          <w:rFonts w:ascii="Courier New" w:hAnsi="Courier New" w:cs="Courier New"/>
          <w:color w:val="auto"/>
          <w:sz w:val="20"/>
          <w:szCs w:val="20"/>
          <w:lang w:eastAsia="zh-CN"/>
        </w:rPr>
      </w:pPr>
      <w:ins w:id="8916"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8917" w:author="Author"/>
          <w:rFonts w:ascii="Courier New" w:hAnsi="Courier New" w:cs="Courier New"/>
          <w:color w:val="auto"/>
          <w:sz w:val="20"/>
          <w:szCs w:val="20"/>
          <w:lang w:eastAsia="zh-CN"/>
        </w:rPr>
      </w:pPr>
      <w:ins w:id="8918"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8919" w:author="Author"/>
          <w:rFonts w:ascii="Courier New" w:hAnsi="Courier New" w:cs="Courier New"/>
          <w:color w:val="auto"/>
          <w:sz w:val="20"/>
          <w:szCs w:val="20"/>
          <w:lang w:eastAsia="zh-CN"/>
        </w:rPr>
      </w:pPr>
      <w:ins w:id="8920"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8921" w:author="Author"/>
          <w:rFonts w:ascii="Courier New" w:hAnsi="Courier New" w:cs="Courier New"/>
          <w:color w:val="auto"/>
          <w:sz w:val="20"/>
          <w:szCs w:val="20"/>
          <w:lang w:eastAsia="zh-CN"/>
        </w:rPr>
      </w:pPr>
      <w:ins w:id="8922"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8923" w:author="Author"/>
          <w:rFonts w:ascii="Courier New" w:hAnsi="Courier New" w:cs="Courier New"/>
          <w:color w:val="auto"/>
          <w:sz w:val="20"/>
          <w:szCs w:val="20"/>
          <w:lang w:eastAsia="zh-CN"/>
        </w:rPr>
      </w:pPr>
      <w:ins w:id="8924"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8925" w:author="Author"/>
          <w:rFonts w:ascii="Courier New" w:hAnsi="Courier New" w:cs="Courier New"/>
          <w:color w:val="auto"/>
          <w:sz w:val="20"/>
          <w:szCs w:val="20"/>
          <w:lang w:eastAsia="zh-CN"/>
        </w:rPr>
      </w:pPr>
      <w:ins w:id="892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8927" w:author="Author"/>
          <w:rFonts w:ascii="Courier New" w:hAnsi="Courier New" w:cs="Courier New"/>
          <w:color w:val="auto"/>
          <w:sz w:val="20"/>
          <w:szCs w:val="20"/>
          <w:lang w:eastAsia="zh-CN"/>
        </w:rPr>
      </w:pPr>
      <w:ins w:id="892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8929" w:author="Author"/>
          <w:rFonts w:ascii="Courier New" w:hAnsi="Courier New" w:cs="Courier New"/>
          <w:color w:val="auto"/>
          <w:sz w:val="20"/>
          <w:szCs w:val="20"/>
          <w:lang w:eastAsia="zh-CN"/>
        </w:rPr>
      </w:pPr>
      <w:ins w:id="893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8931" w:author="Author"/>
          <w:rFonts w:ascii="Courier New" w:hAnsi="Courier New" w:cs="Courier New"/>
          <w:color w:val="auto"/>
          <w:sz w:val="20"/>
          <w:szCs w:val="20"/>
          <w:lang w:eastAsia="zh-CN"/>
        </w:rPr>
      </w:pPr>
      <w:ins w:id="893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8933" w:author="Author"/>
          <w:rFonts w:ascii="Courier New" w:hAnsi="Courier New" w:cs="Courier New"/>
          <w:color w:val="auto"/>
          <w:sz w:val="20"/>
          <w:szCs w:val="20"/>
          <w:lang w:eastAsia="zh-CN"/>
        </w:rPr>
      </w:pPr>
      <w:ins w:id="893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8935" w:author="Author"/>
          <w:rFonts w:ascii="Courier New" w:hAnsi="Courier New" w:cs="Courier New"/>
          <w:color w:val="auto"/>
          <w:sz w:val="20"/>
          <w:szCs w:val="20"/>
          <w:lang w:eastAsia="zh-CN"/>
        </w:rPr>
      </w:pPr>
      <w:ins w:id="8936"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8937" w:author="Author"/>
          <w:rFonts w:ascii="Courier New" w:hAnsi="Courier New" w:cs="Courier New"/>
          <w:color w:val="auto"/>
          <w:sz w:val="20"/>
          <w:szCs w:val="20"/>
          <w:lang w:eastAsia="zh-CN"/>
        </w:rPr>
      </w:pPr>
      <w:ins w:id="8938"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8939" w:author="Author"/>
          <w:rFonts w:ascii="Courier New" w:hAnsi="Courier New" w:cs="Courier New"/>
          <w:sz w:val="20"/>
          <w:szCs w:val="20"/>
        </w:rPr>
      </w:pPr>
    </w:p>
    <w:p w14:paraId="66D8060D" w14:textId="77777777" w:rsidR="00075030" w:rsidRPr="00644898" w:rsidRDefault="00075030" w:rsidP="00075030">
      <w:pPr>
        <w:pStyle w:val="Exampletext"/>
        <w:rPr>
          <w:ins w:id="8940" w:author="Author"/>
        </w:rPr>
      </w:pPr>
      <w:ins w:id="8941" w:author="Author">
        <w:r>
          <w:t>[Interconnect Model]          Full_ISS_pad_pin_PDN_3</w:t>
        </w:r>
      </w:ins>
    </w:p>
    <w:p w14:paraId="086D1FCE" w14:textId="77777777" w:rsidR="00075030" w:rsidRPr="005C4E98" w:rsidRDefault="00075030" w:rsidP="00075030">
      <w:pPr>
        <w:autoSpaceDE w:val="0"/>
        <w:autoSpaceDN w:val="0"/>
        <w:rPr>
          <w:ins w:id="8942" w:author="Author"/>
          <w:rFonts w:ascii="Courier New" w:hAnsi="Courier New" w:cs="Courier New"/>
          <w:sz w:val="20"/>
          <w:szCs w:val="20"/>
        </w:rPr>
      </w:pPr>
      <w:ins w:id="894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8944" w:author="Author"/>
          <w:rFonts w:ascii="Calibri" w:hAnsi="Calibri"/>
          <w:sz w:val="20"/>
          <w:szCs w:val="20"/>
        </w:rPr>
      </w:pPr>
      <w:ins w:id="8945" w:author="Author">
        <w:r>
          <w:rPr>
            <w:rFonts w:ascii="Courier New" w:hAnsi="Courier New" w:cs="Courier New"/>
            <w:sz w:val="20"/>
            <w:szCs w:val="20"/>
          </w:rPr>
          <w:t>Number_of_terminals = 4</w:t>
        </w:r>
      </w:ins>
    </w:p>
    <w:p w14:paraId="40852B99" w14:textId="77777777" w:rsidR="00075030" w:rsidRDefault="00075030" w:rsidP="00075030">
      <w:pPr>
        <w:pStyle w:val="Default"/>
        <w:rPr>
          <w:ins w:id="8946" w:author="Author"/>
          <w:rFonts w:ascii="Courier New" w:hAnsi="Courier New" w:cs="Courier New"/>
          <w:sz w:val="20"/>
          <w:szCs w:val="20"/>
        </w:rPr>
      </w:pPr>
      <w:ins w:id="894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8950" w:author="Author"/>
          <w:rFonts w:ascii="Courier New" w:hAnsi="Courier New" w:cs="Courier New"/>
          <w:sz w:val="20"/>
          <w:szCs w:val="20"/>
        </w:rPr>
      </w:pPr>
      <w:ins w:id="895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8952" w:author="Author"/>
          <w:rFonts w:ascii="Courier New" w:hAnsi="Courier New" w:cs="Courier New"/>
          <w:sz w:val="20"/>
          <w:szCs w:val="20"/>
        </w:rPr>
      </w:pPr>
      <w:ins w:id="895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8954" w:author="Author"/>
          <w:rFonts w:ascii="Courier New" w:hAnsi="Courier New" w:cs="Courier New"/>
          <w:sz w:val="20"/>
          <w:szCs w:val="20"/>
        </w:rPr>
      </w:pPr>
      <w:ins w:id="8955"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8956" w:author="Author"/>
          <w:rFonts w:ascii="Courier New" w:hAnsi="Courier New" w:cs="Courier New"/>
          <w:sz w:val="20"/>
          <w:szCs w:val="20"/>
        </w:rPr>
      </w:pPr>
    </w:p>
    <w:p w14:paraId="0667FA83" w14:textId="77777777" w:rsidR="00075030" w:rsidRPr="00644898" w:rsidRDefault="00075030" w:rsidP="00075030">
      <w:pPr>
        <w:pStyle w:val="Exampletext"/>
        <w:rPr>
          <w:ins w:id="8957" w:author="Author"/>
        </w:rPr>
      </w:pPr>
      <w:ins w:id="8958" w:author="Author">
        <w:r>
          <w:t>[Interconnect Model]          Full_ISS_buf_pad_PDN_3</w:t>
        </w:r>
      </w:ins>
    </w:p>
    <w:p w14:paraId="5E022544" w14:textId="77777777" w:rsidR="00075030" w:rsidRPr="005C4E98" w:rsidRDefault="00075030" w:rsidP="00075030">
      <w:pPr>
        <w:autoSpaceDE w:val="0"/>
        <w:autoSpaceDN w:val="0"/>
        <w:rPr>
          <w:ins w:id="8959" w:author="Author"/>
          <w:rFonts w:ascii="Courier New" w:hAnsi="Courier New" w:cs="Courier New"/>
          <w:sz w:val="20"/>
          <w:szCs w:val="20"/>
        </w:rPr>
      </w:pPr>
      <w:ins w:id="896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8961" w:author="Author"/>
          <w:rFonts w:ascii="Calibri" w:hAnsi="Calibri"/>
          <w:sz w:val="20"/>
          <w:szCs w:val="20"/>
        </w:rPr>
      </w:pPr>
      <w:ins w:id="8962" w:author="Author">
        <w:r>
          <w:rPr>
            <w:rFonts w:ascii="Courier New" w:hAnsi="Courier New" w:cs="Courier New"/>
            <w:sz w:val="20"/>
            <w:szCs w:val="20"/>
          </w:rPr>
          <w:t>Number_of_terminals = 4</w:t>
        </w:r>
      </w:ins>
    </w:p>
    <w:p w14:paraId="6071D8D8" w14:textId="77777777"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8971" w:author="Author"/>
          <w:rFonts w:ascii="Courier New" w:hAnsi="Courier New" w:cs="Courier New"/>
          <w:sz w:val="20"/>
          <w:szCs w:val="20"/>
        </w:rPr>
      </w:pPr>
      <w:ins w:id="8972"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[End Interconnect Model Set]</w:t>
        </w:r>
      </w:ins>
    </w:p>
    <w:p w14:paraId="398F22F8" w14:textId="77777777" w:rsidR="00075030" w:rsidRDefault="00075030" w:rsidP="00075030">
      <w:pPr>
        <w:rPr>
          <w:ins w:id="8975" w:author="Author"/>
          <w:rFonts w:ascii="Courier New" w:hAnsi="Courier New" w:cs="Courier New"/>
          <w:sz w:val="20"/>
          <w:szCs w:val="20"/>
        </w:rPr>
      </w:pPr>
    </w:p>
    <w:p w14:paraId="433D54A4" w14:textId="77777777" w:rsidR="00075030" w:rsidRDefault="00075030" w:rsidP="00075030">
      <w:pPr>
        <w:pStyle w:val="Default"/>
        <w:rPr>
          <w:ins w:id="8976" w:author="Author"/>
          <w:rFonts w:ascii="Courier New" w:hAnsi="Courier New" w:cs="Courier New"/>
          <w:sz w:val="20"/>
          <w:szCs w:val="20"/>
        </w:rPr>
      </w:pPr>
      <w:ins w:id="8977" w:author="Author">
        <w:r>
          <w:rPr>
            <w:rFonts w:ascii="Courier New" w:hAnsi="Courier New" w:cs="Courier New"/>
            <w:sz w:val="20"/>
            <w:szCs w:val="20"/>
          </w:rPr>
          <w:t>|******************************************************************************</w:t>
        </w:r>
      </w:ins>
    </w:p>
    <w:p w14:paraId="22E4FB89" w14:textId="77777777" w:rsidR="00075030" w:rsidRPr="00746948" w:rsidRDefault="00075030" w:rsidP="00075030">
      <w:pPr>
        <w:pStyle w:val="Default"/>
        <w:rPr>
          <w:ins w:id="8978" w:author="Author"/>
          <w:rFonts w:ascii="Courier New" w:hAnsi="Courier New" w:cs="Courier New"/>
          <w:sz w:val="20"/>
          <w:szCs w:val="20"/>
        </w:rPr>
      </w:pPr>
    </w:p>
    <w:p w14:paraId="45927615" w14:textId="77777777" w:rsidR="00075030" w:rsidRDefault="00075030" w:rsidP="00075030">
      <w:pPr>
        <w:pStyle w:val="Default"/>
        <w:rPr>
          <w:ins w:id="8979" w:author="Author"/>
          <w:rFonts w:ascii="Courier New" w:hAnsi="Courier New" w:cs="Courier New"/>
          <w:sz w:val="20"/>
          <w:szCs w:val="20"/>
        </w:rPr>
      </w:pPr>
      <w:ins w:id="8980"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8981" w:author="Author"/>
          <w:rFonts w:ascii="Courier New" w:hAnsi="Courier New" w:cs="Courier New"/>
          <w:sz w:val="20"/>
          <w:szCs w:val="20"/>
        </w:rPr>
      </w:pPr>
      <w:ins w:id="8982"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8983" w:author="Author"/>
          <w:rFonts w:ascii="Courier New" w:hAnsi="Courier New" w:cs="Courier New"/>
          <w:sz w:val="20"/>
          <w:szCs w:val="20"/>
        </w:rPr>
      </w:pPr>
      <w:ins w:id="8984"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8985" w:author="Author"/>
          <w:rFonts w:ascii="Courier New" w:hAnsi="Courier New" w:cs="Courier New"/>
          <w:sz w:val="20"/>
          <w:szCs w:val="20"/>
        </w:rPr>
      </w:pPr>
    </w:p>
    <w:p w14:paraId="3C41516F" w14:textId="77777777"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8988" w:author="Author"/>
          <w:rFonts w:ascii="Courier New" w:hAnsi="Courier New" w:cs="Courier New"/>
          <w:sz w:val="20"/>
          <w:szCs w:val="20"/>
        </w:rPr>
      </w:pPr>
      <w:ins w:id="8989"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8990" w:author="Author"/>
          <w:rFonts w:ascii="Courier New" w:hAnsi="Courier New" w:cs="Courier New"/>
          <w:sz w:val="20"/>
          <w:szCs w:val="20"/>
        </w:rPr>
      </w:pPr>
      <w:ins w:id="8991"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8992" w:author="Author"/>
          <w:rFonts w:ascii="Courier New" w:hAnsi="Courier New" w:cs="Courier New"/>
          <w:sz w:val="20"/>
          <w:szCs w:val="20"/>
        </w:rPr>
      </w:pPr>
      <w:ins w:id="8993"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8994" w:author="Author"/>
          <w:rFonts w:ascii="Courier New" w:hAnsi="Courier New" w:cs="Courier New"/>
          <w:sz w:val="20"/>
          <w:szCs w:val="20"/>
        </w:rPr>
      </w:pPr>
      <w:ins w:id="8995" w:author="Author">
        <w:r w:rsidRPr="002A661D">
          <w:rPr>
            <w:rFonts w:ascii="Courier New" w:hAnsi="Courier New" w:cs="Courier New"/>
            <w:sz w:val="20"/>
            <w:szCs w:val="20"/>
          </w:rPr>
          <w:t>Number_of_terminals = 11</w:t>
        </w:r>
      </w:ins>
    </w:p>
    <w:p w14:paraId="7E4ED08D" w14:textId="77777777" w:rsidR="00075030" w:rsidRPr="002A661D" w:rsidRDefault="00075030" w:rsidP="00075030">
      <w:pPr>
        <w:pStyle w:val="Default"/>
        <w:rPr>
          <w:ins w:id="8996" w:author="Author"/>
          <w:rFonts w:ascii="Courier New" w:hAnsi="Courier New" w:cs="Courier New"/>
          <w:sz w:val="20"/>
          <w:szCs w:val="20"/>
        </w:rPr>
      </w:pPr>
      <w:ins w:id="8997"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8998" w:author="Author"/>
          <w:rFonts w:ascii="Courier New" w:hAnsi="Courier New" w:cs="Courier New"/>
          <w:sz w:val="20"/>
          <w:szCs w:val="20"/>
        </w:rPr>
      </w:pPr>
      <w:ins w:id="8999"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000" w:author="Author"/>
          <w:rFonts w:ascii="Courier New" w:hAnsi="Courier New" w:cs="Courier New"/>
          <w:sz w:val="20"/>
          <w:szCs w:val="20"/>
        </w:rPr>
      </w:pPr>
      <w:ins w:id="9001"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002" w:author="Author"/>
          <w:rFonts w:ascii="Courier New" w:hAnsi="Courier New" w:cs="Courier New"/>
          <w:sz w:val="20"/>
          <w:szCs w:val="20"/>
        </w:rPr>
      </w:pPr>
      <w:ins w:id="9003"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004" w:author="Author"/>
          <w:rFonts w:ascii="Courier New" w:hAnsi="Courier New" w:cs="Courier New"/>
          <w:sz w:val="20"/>
          <w:szCs w:val="20"/>
        </w:rPr>
      </w:pPr>
      <w:ins w:id="9005"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006" w:author="Author"/>
          <w:rFonts w:ascii="Courier New" w:hAnsi="Courier New" w:cs="Courier New"/>
          <w:sz w:val="20"/>
          <w:szCs w:val="20"/>
        </w:rPr>
      </w:pPr>
      <w:ins w:id="900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008" w:author="Author"/>
          <w:rFonts w:ascii="Courier New" w:hAnsi="Courier New" w:cs="Courier New"/>
          <w:sz w:val="20"/>
          <w:szCs w:val="20"/>
        </w:rPr>
      </w:pPr>
      <w:ins w:id="900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010" w:author="Author"/>
          <w:rFonts w:ascii="Courier New" w:hAnsi="Courier New" w:cs="Courier New"/>
          <w:sz w:val="20"/>
          <w:szCs w:val="20"/>
        </w:rPr>
      </w:pPr>
      <w:ins w:id="901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012" w:author="Author"/>
          <w:rFonts w:ascii="Courier New" w:hAnsi="Courier New" w:cs="Courier New"/>
          <w:sz w:val="20"/>
          <w:szCs w:val="20"/>
        </w:rPr>
      </w:pPr>
      <w:ins w:id="901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014" w:author="Author"/>
          <w:rFonts w:ascii="Courier New" w:hAnsi="Courier New" w:cs="Courier New"/>
          <w:sz w:val="20"/>
          <w:szCs w:val="20"/>
        </w:rPr>
      </w:pPr>
      <w:ins w:id="901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016" w:author="Author"/>
          <w:rFonts w:ascii="Courier New" w:hAnsi="Courier New" w:cs="Courier New"/>
          <w:sz w:val="20"/>
          <w:szCs w:val="20"/>
        </w:rPr>
      </w:pPr>
      <w:ins w:id="9017"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018" w:author="Author"/>
          <w:rFonts w:ascii="Courier New" w:hAnsi="Courier New" w:cs="Courier New"/>
          <w:sz w:val="20"/>
          <w:szCs w:val="20"/>
        </w:rPr>
      </w:pPr>
      <w:ins w:id="9019"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020" w:author="Author"/>
          <w:rFonts w:ascii="Courier New" w:hAnsi="Courier New" w:cs="Courier New"/>
          <w:sz w:val="20"/>
          <w:szCs w:val="20"/>
        </w:rPr>
      </w:pPr>
    </w:p>
    <w:p w14:paraId="0EDC6A9B" w14:textId="77777777" w:rsidR="00075030" w:rsidRPr="002A661D" w:rsidRDefault="00075030" w:rsidP="00075030">
      <w:pPr>
        <w:pStyle w:val="Default"/>
        <w:rPr>
          <w:ins w:id="9021" w:author="Author"/>
          <w:rFonts w:ascii="Courier New" w:hAnsi="Courier New" w:cs="Courier New"/>
          <w:sz w:val="20"/>
          <w:szCs w:val="20"/>
        </w:rPr>
      </w:pPr>
      <w:ins w:id="9022"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023" w:author="Author"/>
          <w:rFonts w:ascii="Courier New" w:hAnsi="Courier New" w:cs="Courier New"/>
          <w:sz w:val="20"/>
          <w:szCs w:val="20"/>
        </w:rPr>
      </w:pPr>
      <w:ins w:id="9024"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025" w:author="Author"/>
          <w:rFonts w:ascii="Courier New" w:hAnsi="Courier New" w:cs="Courier New"/>
          <w:sz w:val="20"/>
          <w:szCs w:val="20"/>
        </w:rPr>
      </w:pPr>
      <w:ins w:id="9026"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027" w:author="Author"/>
          <w:rFonts w:ascii="Courier New" w:hAnsi="Courier New" w:cs="Courier New"/>
          <w:sz w:val="20"/>
          <w:szCs w:val="20"/>
        </w:rPr>
      </w:pPr>
      <w:ins w:id="9028"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029" w:author="Author"/>
          <w:rFonts w:ascii="Courier New" w:hAnsi="Courier New" w:cs="Courier New"/>
          <w:sz w:val="20"/>
          <w:szCs w:val="20"/>
        </w:rPr>
      </w:pPr>
      <w:ins w:id="9030"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031" w:author="Author"/>
          <w:rFonts w:ascii="Courier New" w:hAnsi="Courier New" w:cs="Courier New"/>
          <w:sz w:val="20"/>
          <w:szCs w:val="20"/>
        </w:rPr>
      </w:pPr>
      <w:ins w:id="9032"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033" w:author="Author"/>
          <w:rFonts w:ascii="Courier New" w:hAnsi="Courier New" w:cs="Courier New"/>
          <w:sz w:val="20"/>
          <w:szCs w:val="20"/>
        </w:rPr>
      </w:pPr>
      <w:ins w:id="9034"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035" w:author="Author"/>
          <w:rFonts w:ascii="Courier New" w:hAnsi="Courier New" w:cs="Courier New"/>
          <w:sz w:val="20"/>
          <w:szCs w:val="20"/>
        </w:rPr>
      </w:pPr>
      <w:ins w:id="9036"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037" w:author="Author"/>
          <w:rFonts w:ascii="Courier New" w:hAnsi="Courier New" w:cs="Courier New"/>
          <w:sz w:val="20"/>
          <w:szCs w:val="20"/>
        </w:rPr>
      </w:pPr>
    </w:p>
    <w:p w14:paraId="2082A477" w14:textId="77777777" w:rsidR="00075030" w:rsidRPr="002A661D" w:rsidRDefault="00075030" w:rsidP="00075030">
      <w:pPr>
        <w:pStyle w:val="Default"/>
        <w:rPr>
          <w:ins w:id="9038" w:author="Author"/>
          <w:rFonts w:ascii="Courier New" w:hAnsi="Courier New" w:cs="Courier New"/>
          <w:sz w:val="20"/>
          <w:szCs w:val="20"/>
        </w:rPr>
      </w:pPr>
      <w:ins w:id="9039"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040" w:author="Author"/>
          <w:rFonts w:ascii="Courier New" w:hAnsi="Courier New" w:cs="Courier New"/>
          <w:sz w:val="20"/>
          <w:szCs w:val="20"/>
        </w:rPr>
      </w:pPr>
      <w:ins w:id="904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042" w:author="Author"/>
          <w:rFonts w:ascii="Courier New" w:hAnsi="Courier New" w:cs="Courier New"/>
          <w:sz w:val="20"/>
          <w:szCs w:val="20"/>
        </w:rPr>
      </w:pPr>
      <w:ins w:id="9043"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044" w:author="Author"/>
          <w:rFonts w:ascii="Courier New" w:hAnsi="Courier New" w:cs="Courier New"/>
          <w:sz w:val="20"/>
          <w:szCs w:val="20"/>
        </w:rPr>
      </w:pPr>
      <w:ins w:id="904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046" w:author="Author"/>
          <w:rFonts w:ascii="Courier New" w:hAnsi="Courier New" w:cs="Courier New"/>
          <w:sz w:val="20"/>
          <w:szCs w:val="20"/>
        </w:rPr>
      </w:pPr>
      <w:ins w:id="9047"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048" w:author="Author"/>
          <w:rFonts w:ascii="Courier New" w:hAnsi="Courier New" w:cs="Courier New"/>
          <w:sz w:val="20"/>
          <w:szCs w:val="20"/>
        </w:rPr>
      </w:pPr>
      <w:ins w:id="904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050" w:author="Author"/>
          <w:rFonts w:ascii="Courier New" w:hAnsi="Courier New" w:cs="Courier New"/>
          <w:sz w:val="20"/>
          <w:szCs w:val="20"/>
        </w:rPr>
      </w:pPr>
      <w:ins w:id="9051"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052" w:author="Author"/>
          <w:rFonts w:ascii="Courier New" w:hAnsi="Courier New" w:cs="Courier New"/>
          <w:sz w:val="20"/>
          <w:szCs w:val="20"/>
        </w:rPr>
      </w:pPr>
      <w:ins w:id="9053"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054" w:author="Author"/>
          <w:rFonts w:ascii="Courier New" w:hAnsi="Courier New" w:cs="Courier New"/>
          <w:sz w:val="20"/>
          <w:szCs w:val="20"/>
        </w:rPr>
      </w:pPr>
      <w:ins w:id="9055"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056" w:author="Author"/>
          <w:rFonts w:ascii="Courier New" w:hAnsi="Courier New" w:cs="Courier New"/>
          <w:sz w:val="20"/>
          <w:szCs w:val="20"/>
        </w:rPr>
      </w:pPr>
    </w:p>
    <w:p w14:paraId="6D49746E" w14:textId="77777777" w:rsidR="00075030" w:rsidRDefault="00075030" w:rsidP="00075030">
      <w:pPr>
        <w:pStyle w:val="Default"/>
        <w:rPr>
          <w:ins w:id="9057" w:author="Author"/>
          <w:rFonts w:ascii="Courier New" w:hAnsi="Courier New" w:cs="Courier New"/>
          <w:sz w:val="20"/>
          <w:szCs w:val="20"/>
        </w:rPr>
      </w:pPr>
      <w:ins w:id="9058" w:author="Author">
        <w:r>
          <w:rPr>
            <w:rFonts w:ascii="Courier New" w:hAnsi="Courier New" w:cs="Courier New"/>
            <w:sz w:val="20"/>
            <w:szCs w:val="20"/>
          </w:rPr>
          <w:t>|******************************************************************************</w:t>
        </w:r>
      </w:ins>
    </w:p>
    <w:p w14:paraId="3604911B" w14:textId="77777777" w:rsidR="00075030" w:rsidRDefault="00075030" w:rsidP="00075030">
      <w:pPr>
        <w:pStyle w:val="Default"/>
        <w:rPr>
          <w:ins w:id="9059" w:author="Author"/>
          <w:rFonts w:ascii="Courier New" w:hAnsi="Courier New" w:cs="Courier New"/>
          <w:sz w:val="20"/>
          <w:szCs w:val="20"/>
        </w:rPr>
      </w:pPr>
    </w:p>
    <w:p w14:paraId="683F7712" w14:textId="77777777" w:rsidR="00075030" w:rsidRDefault="00075030" w:rsidP="00075030">
      <w:pPr>
        <w:pStyle w:val="Default"/>
        <w:rPr>
          <w:ins w:id="9060" w:author="Author"/>
          <w:rFonts w:ascii="Courier New" w:hAnsi="Courier New" w:cs="Courier New"/>
          <w:sz w:val="20"/>
          <w:szCs w:val="20"/>
        </w:rPr>
      </w:pPr>
      <w:ins w:id="9061"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062" w:author="Author"/>
          <w:rFonts w:ascii="Courier New" w:hAnsi="Courier New" w:cs="Courier New"/>
          <w:sz w:val="20"/>
          <w:szCs w:val="20"/>
        </w:rPr>
      </w:pPr>
      <w:ins w:id="9063"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   designated</w:t>
        </w:r>
      </w:ins>
    </w:p>
    <w:p w14:paraId="731B7E39" w14:textId="77777777" w:rsidR="00075030" w:rsidRDefault="00075030" w:rsidP="00075030">
      <w:pPr>
        <w:pStyle w:val="Default"/>
        <w:rPr>
          <w:ins w:id="9066" w:author="Author"/>
          <w:rFonts w:ascii="Courier New" w:hAnsi="Courier New" w:cs="Courier New"/>
          <w:sz w:val="20"/>
          <w:szCs w:val="20"/>
        </w:rPr>
      </w:pPr>
    </w:p>
    <w:p w14:paraId="00C63A6F" w14:textId="77777777"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069" w:author="Author"/>
        </w:rPr>
      </w:pPr>
      <w:ins w:id="9070" w:author="Author">
        <w:r>
          <w:rPr>
            <w:rFonts w:ascii="Courier New" w:hAnsi="Courier New" w:cs="Courier New"/>
            <w:sz w:val="20"/>
            <w:szCs w:val="20"/>
          </w:rPr>
          <w:t>|-----</w:t>
        </w:r>
      </w:ins>
    </w:p>
    <w:p w14:paraId="0B9BE17E" w14:textId="77777777" w:rsidR="00075030" w:rsidRPr="00644898" w:rsidRDefault="00075030" w:rsidP="00075030">
      <w:pPr>
        <w:pStyle w:val="Exampletext"/>
        <w:rPr>
          <w:ins w:id="9071" w:author="Author"/>
        </w:rPr>
      </w:pPr>
      <w:ins w:id="9072" w:author="Author">
        <w:r>
          <w:t>[Interconnect Model]          A1_A3_DQ_TS_buf_pin_XTALK</w:t>
        </w:r>
      </w:ins>
    </w:p>
    <w:p w14:paraId="762650AC" w14:textId="77777777" w:rsidR="00075030" w:rsidRPr="005C4E98" w:rsidRDefault="00075030" w:rsidP="00075030">
      <w:pPr>
        <w:tabs>
          <w:tab w:val="left" w:pos="8676"/>
        </w:tabs>
        <w:autoSpaceDE w:val="0"/>
        <w:autoSpaceDN w:val="0"/>
        <w:rPr>
          <w:ins w:id="9073" w:author="Author"/>
          <w:rFonts w:ascii="Courier New" w:hAnsi="Courier New" w:cs="Courier New"/>
          <w:sz w:val="20"/>
          <w:szCs w:val="20"/>
        </w:rPr>
      </w:pPr>
      <w:ins w:id="907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075" w:author="Author"/>
          <w:rFonts w:ascii="Courier New" w:hAnsi="Courier New" w:cs="Courier New"/>
          <w:color w:val="auto"/>
          <w:sz w:val="20"/>
          <w:szCs w:val="20"/>
        </w:rPr>
      </w:pPr>
      <w:ins w:id="907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077" w:author="Author"/>
          <w:rFonts w:ascii="Courier New" w:hAnsi="Courier New" w:cs="Courier New"/>
          <w:sz w:val="20"/>
          <w:szCs w:val="20"/>
        </w:rPr>
      </w:pPr>
      <w:ins w:id="9078"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079" w:author="Author"/>
          <w:rFonts w:ascii="Courier New" w:hAnsi="Courier New" w:cs="Courier New"/>
          <w:sz w:val="20"/>
          <w:szCs w:val="20"/>
        </w:rPr>
      </w:pPr>
      <w:ins w:id="908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081" w:author="Author"/>
          <w:rFonts w:ascii="Courier New" w:hAnsi="Courier New" w:cs="Courier New"/>
          <w:sz w:val="20"/>
          <w:szCs w:val="20"/>
        </w:rPr>
      </w:pPr>
      <w:ins w:id="9082"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083" w:author="Author"/>
          <w:rFonts w:ascii="Courier New" w:hAnsi="Courier New" w:cs="Courier New"/>
          <w:sz w:val="20"/>
          <w:szCs w:val="20"/>
        </w:rPr>
      </w:pPr>
      <w:ins w:id="9084"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085" w:author="Author"/>
          <w:rFonts w:ascii="Courier New" w:hAnsi="Courier New" w:cs="Courier New"/>
          <w:sz w:val="20"/>
          <w:szCs w:val="20"/>
        </w:rPr>
      </w:pPr>
      <w:ins w:id="9086"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087" w:author="Author"/>
          <w:rFonts w:ascii="Courier New" w:hAnsi="Courier New" w:cs="Courier New"/>
          <w:sz w:val="20"/>
          <w:szCs w:val="20"/>
        </w:rPr>
      </w:pPr>
      <w:ins w:id="9088"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089" w:author="Author"/>
          <w:rFonts w:ascii="Courier New" w:hAnsi="Courier New" w:cs="Courier New"/>
          <w:sz w:val="20"/>
          <w:szCs w:val="20"/>
        </w:rPr>
      </w:pPr>
      <w:ins w:id="9090"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091" w:author="Author"/>
          <w:rFonts w:ascii="Courier New" w:hAnsi="Courier New" w:cs="Courier New"/>
          <w:sz w:val="20"/>
          <w:szCs w:val="20"/>
        </w:rPr>
      </w:pPr>
      <w:ins w:id="9092" w:author="Author">
        <w:r>
          <w:rPr>
            <w:rFonts w:ascii="Courier New" w:hAnsi="Courier New" w:cs="Courier New"/>
            <w:sz w:val="20"/>
            <w:szCs w:val="20"/>
          </w:rPr>
          <w:t>[End Interconnect Model]</w:t>
        </w:r>
      </w:ins>
    </w:p>
    <w:p w14:paraId="2B4C2BF8" w14:textId="77777777"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095" w:author="Author"/>
          <w:rFonts w:ascii="Courier New" w:hAnsi="Courier New" w:cs="Courier New"/>
          <w:sz w:val="20"/>
          <w:szCs w:val="20"/>
        </w:rPr>
      </w:pPr>
    </w:p>
    <w:p w14:paraId="380A001E" w14:textId="77777777" w:rsidR="00075030" w:rsidRDefault="00075030" w:rsidP="00075030">
      <w:pPr>
        <w:pStyle w:val="Default"/>
        <w:rPr>
          <w:ins w:id="9096" w:author="Author"/>
          <w:rFonts w:ascii="Courier New" w:hAnsi="Courier New" w:cs="Courier New"/>
          <w:sz w:val="20"/>
          <w:szCs w:val="20"/>
        </w:rPr>
      </w:pPr>
      <w:ins w:id="9097" w:author="Author">
        <w:r>
          <w:rPr>
            <w:rFonts w:ascii="Courier New" w:hAnsi="Courier New" w:cs="Courier New"/>
            <w:sz w:val="20"/>
            <w:szCs w:val="20"/>
          </w:rPr>
          <w:t>|******************************************************************************</w:t>
        </w:r>
      </w:ins>
    </w:p>
    <w:p w14:paraId="72B35896" w14:textId="77777777" w:rsidR="00075030" w:rsidRDefault="00075030" w:rsidP="00075030">
      <w:pPr>
        <w:pStyle w:val="Default"/>
        <w:rPr>
          <w:ins w:id="9098" w:author="Author"/>
          <w:rFonts w:ascii="Courier New" w:hAnsi="Courier New" w:cs="Courier New"/>
          <w:sz w:val="20"/>
          <w:szCs w:val="20"/>
        </w:rPr>
      </w:pPr>
    </w:p>
    <w:p w14:paraId="655A5C97" w14:textId="77777777"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101" w:author="Author"/>
          <w:rFonts w:ascii="Courier New" w:hAnsi="Courier New" w:cs="Courier New"/>
          <w:sz w:val="20"/>
          <w:szCs w:val="20"/>
        </w:rPr>
      </w:pPr>
    </w:p>
    <w:p w14:paraId="2A2FFEE3" w14:textId="77777777" w:rsidR="00075030" w:rsidRDefault="00075030" w:rsidP="00075030">
      <w:pPr>
        <w:pStyle w:val="Default"/>
        <w:rPr>
          <w:ins w:id="9102" w:author="Author"/>
          <w:rFonts w:ascii="Courier New" w:hAnsi="Courier New" w:cs="Courier New"/>
          <w:sz w:val="20"/>
          <w:szCs w:val="20"/>
        </w:rPr>
      </w:pPr>
      <w:ins w:id="9103"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104" w:author="Author"/>
          <w:rFonts w:ascii="Courier New" w:hAnsi="Courier New" w:cs="Courier New"/>
          <w:sz w:val="20"/>
          <w:szCs w:val="20"/>
        </w:rPr>
      </w:pPr>
      <w:ins w:id="9105"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106" w:author="Author"/>
          <w:rFonts w:ascii="Courier New" w:hAnsi="Courier New" w:cs="Courier New"/>
          <w:sz w:val="20"/>
          <w:szCs w:val="20"/>
        </w:rPr>
      </w:pPr>
      <w:ins w:id="9107"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108" w:author="Author"/>
          <w:rFonts w:ascii="Courier New" w:hAnsi="Courier New" w:cs="Courier New"/>
          <w:sz w:val="20"/>
          <w:szCs w:val="20"/>
        </w:rPr>
      </w:pPr>
      <w:ins w:id="910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110" w:author="Author"/>
          <w:rFonts w:ascii="Courier New" w:hAnsi="Courier New" w:cs="Courier New"/>
          <w:sz w:val="20"/>
          <w:szCs w:val="20"/>
        </w:rPr>
      </w:pPr>
      <w:ins w:id="911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112" w:author="Author"/>
          <w:rFonts w:ascii="Courier New" w:hAnsi="Courier New" w:cs="Courier New"/>
          <w:sz w:val="20"/>
          <w:szCs w:val="20"/>
        </w:rPr>
      </w:pPr>
      <w:ins w:id="911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114" w:author="Author"/>
          <w:rFonts w:ascii="Courier New" w:hAnsi="Courier New" w:cs="Courier New"/>
          <w:sz w:val="20"/>
          <w:szCs w:val="20"/>
        </w:rPr>
      </w:pPr>
      <w:ins w:id="911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116" w:author="Author"/>
          <w:rFonts w:ascii="Courier New" w:hAnsi="Courier New" w:cs="Courier New"/>
          <w:sz w:val="20"/>
          <w:szCs w:val="20"/>
        </w:rPr>
      </w:pPr>
      <w:ins w:id="9117"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118" w:author="Author"/>
          <w:rFonts w:ascii="Courier New" w:hAnsi="Courier New" w:cs="Courier New"/>
          <w:sz w:val="20"/>
          <w:szCs w:val="20"/>
        </w:rPr>
      </w:pPr>
      <w:ins w:id="911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120" w:author="Author"/>
          <w:rFonts w:ascii="Courier New" w:hAnsi="Courier New" w:cs="Courier New"/>
          <w:sz w:val="20"/>
          <w:szCs w:val="20"/>
        </w:rPr>
      </w:pPr>
      <w:ins w:id="912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122" w:author="Author"/>
          <w:rFonts w:ascii="Courier New" w:hAnsi="Courier New" w:cs="Courier New"/>
          <w:sz w:val="20"/>
          <w:szCs w:val="20"/>
        </w:rPr>
      </w:pPr>
      <w:ins w:id="912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124" w:author="Author"/>
          <w:rFonts w:ascii="Courier New" w:hAnsi="Courier New" w:cs="Courier New"/>
          <w:sz w:val="20"/>
          <w:szCs w:val="20"/>
        </w:rPr>
      </w:pPr>
      <w:ins w:id="912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126" w:author="Author"/>
          <w:rFonts w:ascii="Courier New" w:hAnsi="Courier New" w:cs="Courier New"/>
          <w:sz w:val="20"/>
          <w:szCs w:val="20"/>
        </w:rPr>
      </w:pPr>
      <w:ins w:id="9127"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128" w:author="Author"/>
          <w:rFonts w:ascii="Courier New" w:hAnsi="Courier New" w:cs="Courier New"/>
          <w:sz w:val="20"/>
          <w:szCs w:val="20"/>
        </w:rPr>
      </w:pPr>
    </w:p>
    <w:p w14:paraId="2BF147E0" w14:textId="77777777" w:rsidR="00075030" w:rsidRPr="00A24B0A" w:rsidRDefault="00075030" w:rsidP="00075030">
      <w:pPr>
        <w:pStyle w:val="Default"/>
        <w:rPr>
          <w:ins w:id="9129" w:author="Author"/>
          <w:rFonts w:ascii="Courier New" w:hAnsi="Courier New" w:cs="Courier New"/>
          <w:sz w:val="20"/>
          <w:szCs w:val="20"/>
        </w:rPr>
      </w:pPr>
      <w:ins w:id="9130"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131" w:author="Author"/>
          <w:rFonts w:ascii="Courier New" w:hAnsi="Courier New" w:cs="Courier New"/>
          <w:sz w:val="20"/>
          <w:szCs w:val="20"/>
        </w:rPr>
      </w:pPr>
      <w:ins w:id="9132"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133" w:author="Author"/>
          <w:rFonts w:ascii="Courier New" w:hAnsi="Courier New" w:cs="Courier New"/>
          <w:sz w:val="20"/>
          <w:szCs w:val="20"/>
        </w:rPr>
      </w:pPr>
      <w:ins w:id="9134"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135" w:author="Author"/>
          <w:rFonts w:ascii="Courier New" w:hAnsi="Courier New" w:cs="Courier New"/>
          <w:sz w:val="20"/>
          <w:szCs w:val="20"/>
        </w:rPr>
      </w:pPr>
      <w:ins w:id="9136"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137" w:author="Author"/>
          <w:rFonts w:ascii="Courier New" w:hAnsi="Courier New" w:cs="Courier New"/>
          <w:sz w:val="20"/>
          <w:szCs w:val="20"/>
        </w:rPr>
      </w:pPr>
      <w:ins w:id="913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139" w:author="Author"/>
          <w:rFonts w:ascii="Courier New" w:hAnsi="Courier New" w:cs="Courier New"/>
          <w:sz w:val="20"/>
          <w:szCs w:val="20"/>
        </w:rPr>
      </w:pPr>
      <w:ins w:id="9140"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141" w:author="Author"/>
          <w:rFonts w:ascii="Courier New" w:hAnsi="Courier New" w:cs="Courier New"/>
          <w:sz w:val="20"/>
          <w:szCs w:val="20"/>
        </w:rPr>
      </w:pPr>
      <w:ins w:id="914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143" w:author="Author"/>
          <w:rFonts w:ascii="Courier New" w:hAnsi="Courier New" w:cs="Courier New"/>
          <w:sz w:val="20"/>
          <w:szCs w:val="20"/>
        </w:rPr>
      </w:pPr>
      <w:ins w:id="9144"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145" w:author="Author"/>
          <w:rFonts w:ascii="Courier New" w:hAnsi="Courier New" w:cs="Courier New"/>
          <w:sz w:val="20"/>
          <w:szCs w:val="20"/>
        </w:rPr>
      </w:pPr>
      <w:ins w:id="9146"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147" w:author="Author"/>
          <w:rFonts w:ascii="Courier New" w:hAnsi="Courier New" w:cs="Courier New"/>
          <w:sz w:val="20"/>
          <w:szCs w:val="20"/>
        </w:rPr>
      </w:pPr>
    </w:p>
    <w:p w14:paraId="442CB016" w14:textId="77777777" w:rsidR="00075030" w:rsidRDefault="00075030" w:rsidP="00075030">
      <w:pPr>
        <w:pStyle w:val="Default"/>
        <w:rPr>
          <w:ins w:id="9148" w:author="Author"/>
          <w:rFonts w:ascii="Courier New" w:hAnsi="Courier New" w:cs="Courier New"/>
          <w:sz w:val="20"/>
          <w:szCs w:val="20"/>
        </w:rPr>
      </w:pPr>
      <w:ins w:id="9149" w:author="Author">
        <w:r>
          <w:rPr>
            <w:rFonts w:ascii="Courier New" w:hAnsi="Courier New" w:cs="Courier New"/>
            <w:sz w:val="20"/>
            <w:szCs w:val="20"/>
          </w:rPr>
          <w:t>|******************************************************************************</w:t>
        </w:r>
      </w:ins>
    </w:p>
    <w:p w14:paraId="016C0E0B" w14:textId="77777777" w:rsidR="00075030" w:rsidRDefault="00075030" w:rsidP="00075030">
      <w:pPr>
        <w:pStyle w:val="Default"/>
        <w:rPr>
          <w:ins w:id="9150" w:author="Author"/>
          <w:rFonts w:ascii="Courier New" w:hAnsi="Courier New" w:cs="Courier New"/>
          <w:sz w:val="20"/>
          <w:szCs w:val="20"/>
        </w:rPr>
      </w:pPr>
    </w:p>
    <w:p w14:paraId="29636B81" w14:textId="77777777" w:rsidR="00075030" w:rsidRPr="00024360" w:rsidRDefault="00075030" w:rsidP="00075030">
      <w:pPr>
        <w:pStyle w:val="Default"/>
        <w:rPr>
          <w:ins w:id="9151" w:author="Author"/>
          <w:rFonts w:ascii="Courier New" w:hAnsi="Courier New" w:cs="Courier New"/>
          <w:color w:val="auto"/>
          <w:sz w:val="20"/>
          <w:szCs w:val="20"/>
        </w:rPr>
      </w:pPr>
      <w:ins w:id="9152"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153" w:author="Author"/>
          <w:rFonts w:ascii="Courier New" w:hAnsi="Courier New" w:cs="Courier New"/>
          <w:sz w:val="20"/>
          <w:szCs w:val="20"/>
        </w:rPr>
      </w:pPr>
    </w:p>
    <w:p w14:paraId="71E6872C" w14:textId="77777777"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156" w:author="Author"/>
          <w:rFonts w:ascii="Courier New" w:hAnsi="Courier New" w:cs="Courier New"/>
          <w:sz w:val="20"/>
          <w:szCs w:val="20"/>
        </w:rPr>
      </w:pPr>
      <w:ins w:id="9157"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158" w:author="Author"/>
          <w:rFonts w:ascii="Courier New" w:hAnsi="Courier New" w:cs="Courier New"/>
          <w:sz w:val="20"/>
          <w:szCs w:val="20"/>
        </w:rPr>
      </w:pPr>
      <w:ins w:id="9159" w:author="Author">
        <w:r>
          <w:rPr>
            <w:rFonts w:ascii="Courier New" w:hAnsi="Courier New" w:cs="Courier New"/>
            <w:sz w:val="20"/>
            <w:szCs w:val="20"/>
          </w:rPr>
          <w:t>A2    DQ2         DQ</w:t>
        </w:r>
      </w:ins>
    </w:p>
    <w:p w14:paraId="377DCBE8" w14:textId="77777777"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A3    DQ3         DQ</w:t>
        </w:r>
      </w:ins>
    </w:p>
    <w:p w14:paraId="700441B2" w14:textId="77777777" w:rsidR="00075030" w:rsidRDefault="00075030" w:rsidP="00075030">
      <w:pPr>
        <w:pStyle w:val="Default"/>
        <w:rPr>
          <w:ins w:id="9162" w:author="Author"/>
          <w:rFonts w:ascii="Courier New" w:hAnsi="Courier New" w:cs="Courier New"/>
          <w:sz w:val="20"/>
          <w:szCs w:val="20"/>
        </w:rPr>
      </w:pPr>
      <w:ins w:id="9163" w:author="Author">
        <w:r>
          <w:rPr>
            <w:rFonts w:ascii="Courier New" w:hAnsi="Courier New" w:cs="Courier New"/>
            <w:sz w:val="20"/>
            <w:szCs w:val="20"/>
          </w:rPr>
          <w:t>A4    DQ4         DQ</w:t>
        </w:r>
      </w:ins>
    </w:p>
    <w:p w14:paraId="6E592F44" w14:textId="77777777" w:rsidR="00075030" w:rsidRDefault="00075030" w:rsidP="00075030">
      <w:pPr>
        <w:pStyle w:val="Default"/>
        <w:rPr>
          <w:ins w:id="9164" w:author="Author"/>
          <w:rFonts w:ascii="Courier New" w:hAnsi="Courier New" w:cs="Courier New"/>
          <w:sz w:val="20"/>
          <w:szCs w:val="20"/>
        </w:rPr>
      </w:pPr>
      <w:ins w:id="9165" w:author="Author">
        <w:r>
          <w:rPr>
            <w:rFonts w:ascii="Courier New" w:hAnsi="Courier New" w:cs="Courier New"/>
            <w:sz w:val="20"/>
            <w:szCs w:val="20"/>
          </w:rPr>
          <w:t>P1    VDD         POWER</w:t>
        </w:r>
      </w:ins>
    </w:p>
    <w:p w14:paraId="6E77293A" w14:textId="77777777" w:rsidR="00075030" w:rsidRDefault="00075030" w:rsidP="00075030">
      <w:pPr>
        <w:pStyle w:val="Default"/>
        <w:rPr>
          <w:ins w:id="9166" w:author="Author"/>
          <w:rFonts w:ascii="Courier New" w:hAnsi="Courier New" w:cs="Courier New"/>
          <w:sz w:val="20"/>
          <w:szCs w:val="20"/>
        </w:rPr>
      </w:pPr>
      <w:ins w:id="9167" w:author="Author">
        <w:r>
          <w:rPr>
            <w:rFonts w:ascii="Courier New" w:hAnsi="Courier New" w:cs="Courier New"/>
            <w:sz w:val="20"/>
            <w:szCs w:val="20"/>
          </w:rPr>
          <w:t>P2    VDD         POWER</w:t>
        </w:r>
      </w:ins>
    </w:p>
    <w:p w14:paraId="6C759B11" w14:textId="77777777" w:rsidR="00075030" w:rsidRDefault="00075030" w:rsidP="00075030">
      <w:pPr>
        <w:pStyle w:val="Default"/>
        <w:rPr>
          <w:ins w:id="9168" w:author="Author"/>
          <w:rFonts w:ascii="Courier New" w:hAnsi="Courier New" w:cs="Courier New"/>
          <w:sz w:val="20"/>
          <w:szCs w:val="20"/>
        </w:rPr>
      </w:pPr>
      <w:ins w:id="9169" w:author="Author">
        <w:r>
          <w:rPr>
            <w:rFonts w:ascii="Courier New" w:hAnsi="Courier New" w:cs="Courier New"/>
            <w:sz w:val="20"/>
            <w:szCs w:val="20"/>
          </w:rPr>
          <w:t>G1    VSS         GND</w:t>
        </w:r>
      </w:ins>
    </w:p>
    <w:p w14:paraId="76CAC4E6" w14:textId="77777777" w:rsidR="00075030" w:rsidRDefault="00075030" w:rsidP="00075030">
      <w:pPr>
        <w:pStyle w:val="Default"/>
        <w:rPr>
          <w:ins w:id="9170" w:author="Author"/>
          <w:rFonts w:ascii="Courier New" w:hAnsi="Courier New" w:cs="Courier New"/>
          <w:sz w:val="20"/>
          <w:szCs w:val="20"/>
        </w:rPr>
      </w:pPr>
      <w:ins w:id="9171"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172" w:author="Author"/>
          <w:rFonts w:ascii="Courier New" w:hAnsi="Courier New" w:cs="Courier New"/>
          <w:sz w:val="20"/>
          <w:szCs w:val="20"/>
        </w:rPr>
      </w:pPr>
    </w:p>
    <w:p w14:paraId="36EF31C8" w14:textId="77777777" w:rsidR="00075030" w:rsidRDefault="00075030" w:rsidP="00075030">
      <w:pPr>
        <w:pStyle w:val="Default"/>
        <w:rPr>
          <w:ins w:id="9173" w:author="Author"/>
          <w:rFonts w:ascii="Courier New" w:hAnsi="Courier New" w:cs="Courier New"/>
          <w:sz w:val="20"/>
          <w:szCs w:val="20"/>
        </w:rPr>
      </w:pPr>
      <w:ins w:id="9174" w:author="Author">
        <w:r>
          <w:rPr>
            <w:rFonts w:ascii="Courier New" w:hAnsi="Courier New" w:cs="Courier New"/>
            <w:sz w:val="20"/>
            <w:szCs w:val="20"/>
          </w:rPr>
          <w:t>[Bus Label] signal_name</w:t>
        </w:r>
      </w:ins>
    </w:p>
    <w:p w14:paraId="1155996E" w14:textId="77777777" w:rsidR="00075030" w:rsidRDefault="00075030" w:rsidP="00075030">
      <w:pPr>
        <w:pStyle w:val="Default"/>
        <w:rPr>
          <w:ins w:id="9175" w:author="Author"/>
          <w:rFonts w:ascii="Courier New" w:hAnsi="Courier New" w:cs="Courier New"/>
          <w:sz w:val="20"/>
          <w:szCs w:val="20"/>
        </w:rPr>
      </w:pPr>
      <w:ins w:id="9176" w:author="Author">
        <w:r>
          <w:rPr>
            <w:rFonts w:ascii="Courier New" w:hAnsi="Courier New" w:cs="Courier New"/>
            <w:sz w:val="20"/>
            <w:szCs w:val="20"/>
          </w:rPr>
          <w:t>VDD1        VDD</w:t>
        </w:r>
      </w:ins>
    </w:p>
    <w:p w14:paraId="1BEBC749" w14:textId="77777777" w:rsidR="00075030" w:rsidRDefault="00075030" w:rsidP="00075030">
      <w:pPr>
        <w:pStyle w:val="Default"/>
        <w:rPr>
          <w:ins w:id="9177" w:author="Author"/>
          <w:rFonts w:ascii="Courier New" w:hAnsi="Courier New" w:cs="Courier New"/>
          <w:sz w:val="20"/>
          <w:szCs w:val="20"/>
        </w:rPr>
      </w:pPr>
      <w:ins w:id="9178" w:author="Author">
        <w:r>
          <w:rPr>
            <w:rFonts w:ascii="Courier New" w:hAnsi="Courier New" w:cs="Courier New"/>
            <w:sz w:val="20"/>
            <w:szCs w:val="20"/>
          </w:rPr>
          <w:t>VDD2        VDD</w:t>
        </w:r>
      </w:ins>
    </w:p>
    <w:p w14:paraId="3F490972" w14:textId="77777777" w:rsidR="00075030" w:rsidRDefault="00075030" w:rsidP="00075030">
      <w:pPr>
        <w:pStyle w:val="Default"/>
        <w:rPr>
          <w:ins w:id="9179" w:author="Author"/>
          <w:rFonts w:ascii="Courier New" w:hAnsi="Courier New" w:cs="Courier New"/>
          <w:sz w:val="20"/>
          <w:szCs w:val="20"/>
        </w:rPr>
      </w:pPr>
    </w:p>
    <w:p w14:paraId="6FFC30A7" w14:textId="77777777" w:rsidR="00075030" w:rsidRPr="0025165D" w:rsidRDefault="00075030" w:rsidP="00075030">
      <w:pPr>
        <w:pStyle w:val="Default"/>
        <w:rPr>
          <w:ins w:id="9180" w:author="Author"/>
        </w:rPr>
      </w:pPr>
      <w:ins w:id="9181"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182" w:author="Author"/>
          <w:rFonts w:ascii="Courier New" w:hAnsi="Courier New" w:cs="Courier New"/>
          <w:sz w:val="20"/>
          <w:szCs w:val="20"/>
        </w:rPr>
      </w:pPr>
      <w:ins w:id="9183"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184" w:author="Author"/>
          <w:rFonts w:ascii="Courier New" w:hAnsi="Courier New" w:cs="Courier New"/>
          <w:sz w:val="20"/>
          <w:szCs w:val="20"/>
        </w:rPr>
      </w:pPr>
      <w:ins w:id="9185" w:author="Author">
        <w:r>
          <w:rPr>
            <w:rFonts w:ascii="Courier New" w:hAnsi="Courier New" w:cs="Courier New"/>
            <w:sz w:val="20"/>
            <w:szCs w:val="20"/>
          </w:rPr>
          <w:t>A2            VSS           VDD1        NC            NC              NC</w:t>
        </w:r>
      </w:ins>
    </w:p>
    <w:p w14:paraId="0E36BEE2" w14:textId="77777777" w:rsidR="00075030" w:rsidRDefault="00075030" w:rsidP="00075030">
      <w:pPr>
        <w:pStyle w:val="Default"/>
        <w:rPr>
          <w:ins w:id="9186" w:author="Author"/>
          <w:rFonts w:ascii="Courier New" w:hAnsi="Courier New" w:cs="Courier New"/>
          <w:sz w:val="20"/>
          <w:szCs w:val="20"/>
        </w:rPr>
      </w:pPr>
      <w:ins w:id="9187" w:author="Author">
        <w:r>
          <w:rPr>
            <w:rFonts w:ascii="Courier New" w:hAnsi="Courier New" w:cs="Courier New"/>
            <w:sz w:val="20"/>
            <w:szCs w:val="20"/>
          </w:rPr>
          <w:t>A3            VSS           VDD2        NC            NC              NC</w:t>
        </w:r>
      </w:ins>
    </w:p>
    <w:p w14:paraId="654590D5" w14:textId="77777777" w:rsidR="00075030" w:rsidRDefault="00075030" w:rsidP="00075030">
      <w:pPr>
        <w:pStyle w:val="Default"/>
        <w:rPr>
          <w:ins w:id="9188" w:author="Author"/>
          <w:rFonts w:ascii="Courier New" w:hAnsi="Courier New" w:cs="Courier New"/>
          <w:sz w:val="20"/>
          <w:szCs w:val="20"/>
        </w:rPr>
      </w:pPr>
      <w:ins w:id="9189" w:author="Author">
        <w:r>
          <w:rPr>
            <w:rFonts w:ascii="Courier New" w:hAnsi="Courier New" w:cs="Courier New"/>
            <w:sz w:val="20"/>
            <w:szCs w:val="20"/>
          </w:rPr>
          <w:t>A4            VSS           VDD2        NC            NC              NC</w:t>
        </w:r>
      </w:ins>
    </w:p>
    <w:p w14:paraId="38D22614" w14:textId="77777777" w:rsidR="00075030" w:rsidRDefault="00075030" w:rsidP="00075030">
      <w:pPr>
        <w:pStyle w:val="Default"/>
        <w:rPr>
          <w:ins w:id="9190" w:author="Author"/>
          <w:rFonts w:ascii="Courier New" w:hAnsi="Courier New" w:cs="Courier New"/>
          <w:sz w:val="20"/>
          <w:szCs w:val="20"/>
        </w:rPr>
      </w:pPr>
      <w:ins w:id="9191"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192" w:author="Author"/>
          <w:rFonts w:ascii="Courier New" w:hAnsi="Courier New" w:cs="Courier New"/>
          <w:sz w:val="20"/>
          <w:szCs w:val="20"/>
        </w:rPr>
      </w:pPr>
      <w:ins w:id="9193"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194" w:author="Author"/>
          <w:rFonts w:ascii="Courier New" w:hAnsi="Courier New" w:cs="Courier New"/>
          <w:sz w:val="20"/>
          <w:szCs w:val="20"/>
        </w:rPr>
      </w:pPr>
      <w:ins w:id="9195"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196" w:author="Author"/>
          <w:rFonts w:ascii="Courier New" w:hAnsi="Courier New" w:cs="Courier New"/>
          <w:sz w:val="20"/>
          <w:szCs w:val="20"/>
        </w:rPr>
      </w:pPr>
      <w:ins w:id="9197" w:author="Author">
        <w:r>
          <w:rPr>
            <w:rFonts w:ascii="Courier New" w:hAnsi="Courier New" w:cs="Courier New"/>
            <w:sz w:val="20"/>
            <w:szCs w:val="20"/>
          </w:rPr>
          <w:t>P2            NC            VDD2        NC            NC              NC</w:t>
        </w:r>
      </w:ins>
    </w:p>
    <w:p w14:paraId="60C4332E" w14:textId="77777777" w:rsidR="00075030" w:rsidRDefault="00075030" w:rsidP="00075030">
      <w:pPr>
        <w:pStyle w:val="Default"/>
        <w:rPr>
          <w:ins w:id="9198" w:author="Author"/>
          <w:rFonts w:ascii="Courier New" w:hAnsi="Courier New" w:cs="Courier New"/>
          <w:sz w:val="20"/>
          <w:szCs w:val="20"/>
        </w:rPr>
      </w:pPr>
      <w:ins w:id="9199" w:author="Author">
        <w:r>
          <w:rPr>
            <w:rFonts w:ascii="Courier New" w:hAnsi="Courier New" w:cs="Courier New"/>
            <w:sz w:val="20"/>
            <w:szCs w:val="20"/>
          </w:rPr>
          <w:t>G1            VSS           NC          NC            NC              NC</w:t>
        </w:r>
      </w:ins>
    </w:p>
    <w:p w14:paraId="61EC5B94" w14:textId="77777777" w:rsidR="00075030" w:rsidRDefault="00075030" w:rsidP="00075030">
      <w:pPr>
        <w:pStyle w:val="Default"/>
        <w:rPr>
          <w:ins w:id="9200" w:author="Author"/>
          <w:rFonts w:ascii="Courier New" w:hAnsi="Courier New" w:cs="Courier New"/>
          <w:sz w:val="20"/>
          <w:szCs w:val="20"/>
        </w:rPr>
      </w:pPr>
      <w:ins w:id="9201" w:author="Author">
        <w:r>
          <w:rPr>
            <w:rFonts w:ascii="Courier New" w:hAnsi="Courier New" w:cs="Courier New"/>
            <w:sz w:val="20"/>
            <w:szCs w:val="20"/>
          </w:rPr>
          <w:t>G2            VSS           NC          NC            NC              NC</w:t>
        </w:r>
      </w:ins>
    </w:p>
    <w:p w14:paraId="43821DDF" w14:textId="77777777" w:rsidR="00075030" w:rsidRDefault="00075030" w:rsidP="00075030">
      <w:pPr>
        <w:pStyle w:val="Default"/>
        <w:rPr>
          <w:ins w:id="9202" w:author="Author"/>
          <w:rFonts w:ascii="Courier New" w:hAnsi="Courier New" w:cs="Courier New"/>
          <w:sz w:val="20"/>
          <w:szCs w:val="20"/>
        </w:rPr>
      </w:pPr>
    </w:p>
    <w:p w14:paraId="71C0DD6F" w14:textId="77777777"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w:t>
        </w:r>
      </w:ins>
    </w:p>
    <w:p w14:paraId="0EFBDAF9" w14:textId="77777777" w:rsidR="00075030" w:rsidRDefault="00075030" w:rsidP="00075030">
      <w:pPr>
        <w:pStyle w:val="Default"/>
        <w:rPr>
          <w:ins w:id="9205" w:author="Author"/>
          <w:rFonts w:ascii="Courier New" w:hAnsi="Courier New" w:cs="Courier New"/>
          <w:color w:val="auto"/>
          <w:sz w:val="20"/>
          <w:szCs w:val="20"/>
          <w:lang w:eastAsia="zh-CN"/>
        </w:rPr>
      </w:pPr>
    </w:p>
    <w:p w14:paraId="6F0C2871" w14:textId="77777777" w:rsidR="00075030" w:rsidRDefault="00075030" w:rsidP="00075030">
      <w:pPr>
        <w:pStyle w:val="Default"/>
        <w:rPr>
          <w:ins w:id="9206" w:author="Author"/>
          <w:rFonts w:ascii="Courier New" w:hAnsi="Courier New" w:cs="Courier New"/>
          <w:color w:val="auto"/>
          <w:sz w:val="20"/>
          <w:szCs w:val="20"/>
          <w:lang w:eastAsia="zh-CN"/>
        </w:rPr>
      </w:pPr>
      <w:ins w:id="9207" w:author="Author">
        <w:r>
          <w:rPr>
            <w:rFonts w:ascii="Courier New" w:hAnsi="Courier New" w:cs="Courier New"/>
            <w:color w:val="auto"/>
            <w:sz w:val="20"/>
            <w:szCs w:val="20"/>
            <w:lang w:eastAsia="zh-CN"/>
          </w:rPr>
          <w:t>| Example 12: Full IBIS-ISS configuration with PDN described using both</w:t>
        </w:r>
      </w:ins>
    </w:p>
    <w:p w14:paraId="40787AC6" w14:textId="77777777" w:rsidR="00075030" w:rsidRDefault="00075030" w:rsidP="00075030">
      <w:pPr>
        <w:pStyle w:val="Default"/>
        <w:rPr>
          <w:ins w:id="9208" w:author="Author"/>
          <w:rFonts w:ascii="Courier New" w:hAnsi="Courier New" w:cs="Courier New"/>
          <w:sz w:val="20"/>
          <w:szCs w:val="20"/>
        </w:rPr>
      </w:pPr>
      <w:ins w:id="9209"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210" w:author="Author"/>
          <w:rFonts w:ascii="Courier New" w:hAnsi="Courier New" w:cs="Courier New"/>
        </w:rPr>
      </w:pPr>
    </w:p>
    <w:p w14:paraId="61E75C82" w14:textId="77777777"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w:t>
        </w:r>
      </w:ins>
    </w:p>
    <w:p w14:paraId="1968FC84" w14:textId="77777777" w:rsidR="00075030" w:rsidRPr="0025165D" w:rsidRDefault="00075030" w:rsidP="00075030">
      <w:pPr>
        <w:pStyle w:val="Default"/>
        <w:rPr>
          <w:ins w:id="9215" w:author="Author"/>
        </w:rPr>
      </w:pPr>
      <w:ins w:id="921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217" w:author="Author"/>
          <w:rFonts w:ascii="Courier New" w:hAnsi="Courier New" w:cs="Courier New"/>
          <w:sz w:val="20"/>
          <w:szCs w:val="20"/>
        </w:rPr>
      </w:pPr>
      <w:ins w:id="92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221" w:author="Author"/>
          <w:rFonts w:ascii="Courier New" w:hAnsi="Courier New" w:cs="Courier New"/>
          <w:sz w:val="20"/>
          <w:szCs w:val="20"/>
        </w:rPr>
      </w:pPr>
      <w:ins w:id="922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223" w:author="Author"/>
          <w:rFonts w:ascii="Courier New" w:hAnsi="Courier New" w:cs="Courier New"/>
          <w:sz w:val="20"/>
          <w:szCs w:val="20"/>
        </w:rPr>
      </w:pPr>
      <w:ins w:id="922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225" w:author="Author"/>
          <w:rFonts w:ascii="Courier New" w:hAnsi="Courier New" w:cs="Courier New"/>
          <w:sz w:val="20"/>
          <w:szCs w:val="20"/>
        </w:rPr>
      </w:pPr>
      <w:ins w:id="922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227" w:author="Author"/>
          <w:rFonts w:ascii="Courier New" w:hAnsi="Courier New" w:cs="Courier New"/>
          <w:sz w:val="20"/>
          <w:szCs w:val="20"/>
        </w:rPr>
      </w:pPr>
      <w:ins w:id="922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229" w:author="Author"/>
          <w:rFonts w:ascii="Courier New" w:hAnsi="Courier New" w:cs="Courier New"/>
          <w:sz w:val="20"/>
          <w:szCs w:val="20"/>
        </w:rPr>
      </w:pPr>
      <w:ins w:id="923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231" w:author="Author"/>
          <w:rFonts w:ascii="Courier New" w:hAnsi="Courier New" w:cs="Courier New"/>
          <w:sz w:val="20"/>
          <w:szCs w:val="20"/>
        </w:rPr>
      </w:pPr>
      <w:ins w:id="923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233" w:author="Author"/>
          <w:rFonts w:ascii="Courier New" w:hAnsi="Courier New" w:cs="Courier New"/>
          <w:sz w:val="20"/>
          <w:szCs w:val="20"/>
        </w:rPr>
      </w:pPr>
      <w:ins w:id="923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235" w:author="Author"/>
          <w:rFonts w:ascii="Courier New" w:hAnsi="Courier New" w:cs="Courier New"/>
          <w:sz w:val="20"/>
          <w:szCs w:val="20"/>
        </w:rPr>
      </w:pPr>
      <w:ins w:id="923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237" w:author="Author"/>
          <w:rFonts w:ascii="Courier New" w:hAnsi="Courier New" w:cs="Courier New"/>
          <w:sz w:val="20"/>
          <w:szCs w:val="20"/>
        </w:rPr>
      </w:pPr>
      <w:ins w:id="9238"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239" w:author="Author"/>
          <w:rFonts w:ascii="Courier New" w:hAnsi="Courier New" w:cs="Courier New"/>
          <w:sz w:val="20"/>
          <w:szCs w:val="20"/>
        </w:rPr>
      </w:pPr>
      <w:ins w:id="9240"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241" w:author="Author"/>
        </w:rPr>
      </w:pPr>
    </w:p>
    <w:p w14:paraId="02E80788" w14:textId="77777777" w:rsidR="00075030" w:rsidRPr="0025165D" w:rsidRDefault="00075030" w:rsidP="00075030">
      <w:pPr>
        <w:pStyle w:val="Default"/>
        <w:rPr>
          <w:ins w:id="9242" w:author="Author"/>
        </w:rPr>
      </w:pPr>
      <w:ins w:id="924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244" w:author="Author"/>
          <w:rFonts w:ascii="Courier New" w:hAnsi="Courier New" w:cs="Courier New"/>
          <w:sz w:val="20"/>
          <w:szCs w:val="20"/>
        </w:rPr>
      </w:pPr>
      <w:ins w:id="92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246" w:author="Author"/>
          <w:rFonts w:ascii="Courier New" w:hAnsi="Courier New" w:cs="Courier New"/>
          <w:sz w:val="20"/>
          <w:szCs w:val="20"/>
        </w:rPr>
      </w:pPr>
      <w:ins w:id="9247" w:author="Author">
        <w:r>
          <w:rPr>
            <w:rFonts w:ascii="Courier New" w:hAnsi="Courier New" w:cs="Courier New"/>
            <w:sz w:val="20"/>
            <w:szCs w:val="20"/>
          </w:rPr>
          <w:t>Number_of_terminals = 5</w:t>
        </w:r>
      </w:ins>
    </w:p>
    <w:p w14:paraId="77FA81B8" w14:textId="77777777" w:rsidR="00075030" w:rsidRDefault="00075030" w:rsidP="00075030">
      <w:pPr>
        <w:pStyle w:val="Default"/>
        <w:rPr>
          <w:ins w:id="9248" w:author="Author"/>
          <w:rFonts w:ascii="Courier New" w:hAnsi="Courier New" w:cs="Courier New"/>
          <w:sz w:val="20"/>
          <w:szCs w:val="20"/>
        </w:rPr>
      </w:pPr>
      <w:ins w:id="924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250" w:author="Author"/>
          <w:rFonts w:ascii="Courier New" w:hAnsi="Courier New" w:cs="Courier New"/>
          <w:sz w:val="20"/>
          <w:szCs w:val="20"/>
        </w:rPr>
      </w:pPr>
      <w:ins w:id="925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w:t>
        </w:r>
      </w:ins>
    </w:p>
    <w:p w14:paraId="3A521160" w14:textId="77777777"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256" w:author="Author"/>
          <w:rFonts w:ascii="Courier New" w:hAnsi="Courier New" w:cs="Courier New"/>
          <w:sz w:val="20"/>
          <w:szCs w:val="20"/>
        </w:rPr>
      </w:pPr>
      <w:ins w:id="9257"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258" w:author="Author"/>
          <w:rFonts w:ascii="Courier New" w:hAnsi="Courier New" w:cs="Courier New"/>
          <w:sz w:val="20"/>
          <w:szCs w:val="20"/>
        </w:rPr>
      </w:pPr>
      <w:ins w:id="9259"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260" w:author="Author"/>
          <w:rFonts w:ascii="Courier New" w:hAnsi="Courier New" w:cs="Courier New"/>
          <w:sz w:val="20"/>
          <w:szCs w:val="20"/>
        </w:rPr>
      </w:pPr>
      <w:ins w:id="9261" w:author="Author">
        <w:r>
          <w:rPr>
            <w:rFonts w:ascii="Courier New" w:hAnsi="Courier New" w:cs="Courier New"/>
            <w:sz w:val="20"/>
            <w:szCs w:val="20"/>
          </w:rPr>
          <w:t>[End Interconnect Model]</w:t>
        </w:r>
      </w:ins>
    </w:p>
    <w:p w14:paraId="5D2D0A54" w14:textId="77777777" w:rsidR="00075030" w:rsidRDefault="00075030" w:rsidP="00075030">
      <w:pPr>
        <w:pStyle w:val="Default"/>
        <w:rPr>
          <w:ins w:id="9262" w:author="Author"/>
          <w:rFonts w:ascii="Courier New" w:hAnsi="Courier New" w:cs="Courier New"/>
          <w:sz w:val="20"/>
          <w:szCs w:val="20"/>
        </w:rPr>
      </w:pPr>
      <w:ins w:id="9263"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264" w:author="Author"/>
          <w:rFonts w:ascii="Courier New" w:hAnsi="Courier New" w:cs="Courier New"/>
          <w:sz w:val="20"/>
          <w:szCs w:val="20"/>
        </w:rPr>
      </w:pPr>
    </w:p>
    <w:p w14:paraId="1B859E67"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w:t>
        </w:r>
      </w:ins>
    </w:p>
    <w:p w14:paraId="45C60212"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 1 Pins P1 and P2</w:t>
        </w:r>
      </w:ins>
    </w:p>
    <w:p w14:paraId="584A3A63"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 2 Pins G1 and G2</w:t>
        </w:r>
      </w:ins>
    </w:p>
    <w:p w14:paraId="32AEDD9A" w14:textId="77777777"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279" w:author="Author"/>
          <w:rFonts w:ascii="Courier New" w:hAnsi="Courier New" w:cs="Courier New"/>
          <w:sz w:val="20"/>
          <w:szCs w:val="20"/>
        </w:rPr>
      </w:pPr>
    </w:p>
    <w:p w14:paraId="5CD287C6" w14:textId="77777777" w:rsidR="00075030" w:rsidRPr="00024360" w:rsidRDefault="00075030" w:rsidP="00075030">
      <w:pPr>
        <w:pStyle w:val="Default"/>
        <w:rPr>
          <w:ins w:id="9280" w:author="Author"/>
          <w:rFonts w:ascii="Courier New" w:hAnsi="Courier New" w:cs="Courier New"/>
          <w:color w:val="auto"/>
          <w:sz w:val="20"/>
          <w:szCs w:val="20"/>
        </w:rPr>
      </w:pPr>
    </w:p>
    <w:p w14:paraId="13AF9F02" w14:textId="77777777" w:rsidR="00075030" w:rsidRPr="00024360" w:rsidRDefault="00075030" w:rsidP="00075030">
      <w:pPr>
        <w:pStyle w:val="Default"/>
        <w:rPr>
          <w:ins w:id="9281" w:author="Author"/>
          <w:rFonts w:ascii="Courier New" w:hAnsi="Courier New" w:cs="Courier New"/>
          <w:color w:val="auto"/>
          <w:sz w:val="20"/>
          <w:szCs w:val="20"/>
        </w:rPr>
      </w:pPr>
      <w:ins w:id="9282"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283" w:author="Author"/>
          <w:rFonts w:ascii="Courier New" w:hAnsi="Courier New" w:cs="Courier New"/>
          <w:color w:val="auto"/>
          <w:sz w:val="20"/>
          <w:szCs w:val="20"/>
        </w:rPr>
      </w:pPr>
    </w:p>
    <w:p w14:paraId="1CCC3FC7" w14:textId="77777777" w:rsidR="00075030" w:rsidRPr="00024360" w:rsidRDefault="00075030" w:rsidP="00075030">
      <w:pPr>
        <w:pStyle w:val="Default"/>
        <w:rPr>
          <w:ins w:id="9284" w:author="Author"/>
          <w:rFonts w:ascii="Courier New" w:hAnsi="Courier New" w:cs="Courier New"/>
          <w:color w:val="auto"/>
          <w:sz w:val="20"/>
          <w:szCs w:val="20"/>
          <w:lang w:eastAsia="zh-CN"/>
        </w:rPr>
      </w:pPr>
      <w:ins w:id="928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286" w:author="Author"/>
          <w:rFonts w:ascii="Courier New" w:hAnsi="Courier New" w:cs="Courier New"/>
          <w:color w:val="auto"/>
          <w:sz w:val="20"/>
          <w:szCs w:val="20"/>
          <w:lang w:eastAsia="zh-CN"/>
        </w:rPr>
      </w:pPr>
      <w:ins w:id="9287"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288" w:author="Author"/>
          <w:rFonts w:ascii="Courier New" w:hAnsi="Courier New" w:cs="Courier New"/>
          <w:color w:val="auto"/>
          <w:sz w:val="20"/>
          <w:szCs w:val="20"/>
          <w:lang w:eastAsia="zh-CN"/>
        </w:rPr>
      </w:pPr>
      <w:ins w:id="9289"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290" w:author="Author"/>
          <w:rFonts w:ascii="Courier New" w:hAnsi="Courier New" w:cs="Courier New"/>
        </w:rPr>
      </w:pPr>
    </w:p>
    <w:p w14:paraId="4957D8D5" w14:textId="77777777" w:rsidR="00075030" w:rsidRPr="00024360" w:rsidRDefault="00075030" w:rsidP="00075030">
      <w:pPr>
        <w:pStyle w:val="Default"/>
        <w:rPr>
          <w:ins w:id="9291" w:author="Author"/>
          <w:rFonts w:ascii="Courier New" w:hAnsi="Courier New" w:cs="Courier New"/>
          <w:color w:val="auto"/>
          <w:sz w:val="20"/>
          <w:szCs w:val="20"/>
        </w:rPr>
      </w:pPr>
      <w:ins w:id="9292"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293" w:author="Author"/>
          <w:rFonts w:ascii="Courier New" w:hAnsi="Courier New" w:cs="Courier New"/>
          <w:color w:val="auto"/>
          <w:sz w:val="20"/>
          <w:szCs w:val="20"/>
        </w:rPr>
      </w:pPr>
      <w:ins w:id="9294"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295" w:author="Author"/>
          <w:color w:val="auto"/>
        </w:rPr>
      </w:pPr>
      <w:ins w:id="9296"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297" w:author="Author"/>
          <w:rFonts w:ascii="Courier New" w:hAnsi="Courier New" w:cs="Courier New"/>
          <w:color w:val="auto"/>
          <w:sz w:val="20"/>
          <w:szCs w:val="20"/>
        </w:rPr>
      </w:pPr>
      <w:ins w:id="9298"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299" w:author="Author"/>
          <w:rFonts w:ascii="Courier New" w:hAnsi="Courier New" w:cs="Courier New"/>
          <w:color w:val="auto"/>
          <w:sz w:val="20"/>
          <w:szCs w:val="20"/>
        </w:rPr>
      </w:pPr>
      <w:ins w:id="9300"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301" w:author="Author"/>
          <w:rFonts w:ascii="Courier New" w:hAnsi="Courier New" w:cs="Courier New"/>
          <w:color w:val="auto"/>
          <w:sz w:val="20"/>
          <w:szCs w:val="20"/>
        </w:rPr>
      </w:pPr>
      <w:ins w:id="930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303" w:author="Author"/>
          <w:rFonts w:ascii="Courier New" w:hAnsi="Courier New" w:cs="Courier New"/>
          <w:color w:val="auto"/>
          <w:sz w:val="20"/>
          <w:szCs w:val="20"/>
        </w:rPr>
      </w:pPr>
      <w:ins w:id="9304"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305" w:author="Author"/>
          <w:rFonts w:ascii="Courier New" w:hAnsi="Courier New" w:cs="Courier New"/>
          <w:color w:val="auto"/>
          <w:sz w:val="20"/>
          <w:szCs w:val="20"/>
        </w:rPr>
      </w:pPr>
      <w:ins w:id="9306"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307" w:author="Author"/>
          <w:rFonts w:ascii="Courier New" w:hAnsi="Courier New" w:cs="Courier New"/>
          <w:color w:val="auto"/>
          <w:sz w:val="20"/>
          <w:szCs w:val="20"/>
        </w:rPr>
      </w:pPr>
      <w:ins w:id="9308"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309" w:author="Author"/>
          <w:rFonts w:ascii="Courier New" w:hAnsi="Courier New" w:cs="Courier New"/>
          <w:color w:val="auto"/>
          <w:sz w:val="20"/>
          <w:szCs w:val="20"/>
        </w:rPr>
      </w:pPr>
      <w:ins w:id="931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311" w:author="Author"/>
          <w:rFonts w:ascii="Courier New" w:hAnsi="Courier New" w:cs="Courier New"/>
          <w:color w:val="auto"/>
          <w:sz w:val="20"/>
          <w:szCs w:val="20"/>
        </w:rPr>
      </w:pPr>
      <w:ins w:id="9312" w:author="Author">
        <w:r w:rsidRPr="00024360">
          <w:rPr>
            <w:rFonts w:ascii="Courier New" w:hAnsi="Courier New" w:cs="Courier New"/>
            <w:color w:val="auto"/>
            <w:sz w:val="20"/>
            <w:szCs w:val="20"/>
          </w:rPr>
          <w:t>6  Buffer_I/O   pin_name      A2    |  DQ2         DQ</w:t>
        </w:r>
      </w:ins>
    </w:p>
    <w:p w14:paraId="709B61E6" w14:textId="77777777" w:rsidR="00075030" w:rsidRPr="00024360" w:rsidRDefault="00075030" w:rsidP="00075030">
      <w:pPr>
        <w:pStyle w:val="Default"/>
        <w:rPr>
          <w:ins w:id="9313" w:author="Author"/>
          <w:rFonts w:ascii="Courier New" w:hAnsi="Courier New" w:cs="Courier New"/>
          <w:color w:val="auto"/>
          <w:sz w:val="20"/>
          <w:szCs w:val="20"/>
        </w:rPr>
      </w:pPr>
      <w:ins w:id="9314"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315" w:author="Author"/>
          <w:rFonts w:ascii="Courier New" w:hAnsi="Courier New" w:cs="Courier New"/>
          <w:color w:val="auto"/>
          <w:sz w:val="20"/>
          <w:szCs w:val="20"/>
        </w:rPr>
      </w:pPr>
      <w:ins w:id="9316"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317" w:author="Author"/>
          <w:rFonts w:ascii="Courier New" w:hAnsi="Courier New" w:cs="Courier New"/>
          <w:color w:val="auto"/>
          <w:sz w:val="20"/>
          <w:szCs w:val="20"/>
        </w:rPr>
      </w:pPr>
      <w:ins w:id="9318"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319" w:author="Author"/>
          <w:rFonts w:ascii="Courier New" w:hAnsi="Courier New" w:cs="Courier New"/>
          <w:color w:val="auto"/>
          <w:sz w:val="20"/>
          <w:szCs w:val="20"/>
        </w:rPr>
      </w:pPr>
      <w:ins w:id="9320"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321" w:author="Author"/>
          <w:color w:val="auto"/>
        </w:rPr>
      </w:pPr>
    </w:p>
    <w:p w14:paraId="066C1A27" w14:textId="77777777" w:rsidR="00075030" w:rsidRPr="00024360" w:rsidRDefault="00075030" w:rsidP="00075030">
      <w:pPr>
        <w:pStyle w:val="Default"/>
        <w:rPr>
          <w:ins w:id="9322" w:author="Author"/>
          <w:color w:val="auto"/>
        </w:rPr>
      </w:pPr>
      <w:ins w:id="9323"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324" w:author="Author"/>
          <w:rFonts w:ascii="Courier New" w:hAnsi="Courier New" w:cs="Courier New"/>
          <w:color w:val="auto"/>
          <w:sz w:val="20"/>
          <w:szCs w:val="20"/>
        </w:rPr>
      </w:pPr>
      <w:ins w:id="9325"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326" w:author="Author"/>
          <w:rFonts w:ascii="Courier New" w:hAnsi="Courier New" w:cs="Courier New"/>
          <w:color w:val="auto"/>
          <w:sz w:val="20"/>
          <w:szCs w:val="20"/>
        </w:rPr>
      </w:pPr>
      <w:ins w:id="9327"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328" w:author="Author"/>
          <w:rFonts w:ascii="Courier New" w:hAnsi="Courier New" w:cs="Courier New"/>
          <w:color w:val="auto"/>
          <w:sz w:val="20"/>
          <w:szCs w:val="20"/>
        </w:rPr>
      </w:pPr>
      <w:ins w:id="9329"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330" w:author="Author"/>
          <w:rFonts w:ascii="Courier New" w:hAnsi="Courier New" w:cs="Courier New"/>
          <w:color w:val="auto"/>
          <w:sz w:val="20"/>
          <w:szCs w:val="20"/>
        </w:rPr>
      </w:pPr>
      <w:ins w:id="9331"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332" w:author="Author"/>
          <w:rFonts w:ascii="Courier New" w:hAnsi="Courier New" w:cs="Courier New"/>
          <w:color w:val="auto"/>
          <w:sz w:val="20"/>
          <w:szCs w:val="20"/>
        </w:rPr>
      </w:pPr>
      <w:ins w:id="9333"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334" w:author="Author"/>
          <w:rFonts w:ascii="Courier New" w:hAnsi="Courier New" w:cs="Courier New"/>
          <w:color w:val="auto"/>
          <w:sz w:val="20"/>
          <w:szCs w:val="20"/>
        </w:rPr>
      </w:pPr>
      <w:ins w:id="9335"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336" w:author="Author"/>
          <w:rFonts w:ascii="Courier New" w:hAnsi="Courier New" w:cs="Courier New"/>
          <w:color w:val="auto"/>
          <w:sz w:val="20"/>
          <w:szCs w:val="20"/>
        </w:rPr>
      </w:pPr>
      <w:ins w:id="9337"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338" w:author="Author"/>
          <w:rFonts w:ascii="Courier New" w:hAnsi="Courier New" w:cs="Courier New"/>
          <w:color w:val="auto"/>
          <w:sz w:val="20"/>
          <w:szCs w:val="20"/>
        </w:rPr>
      </w:pPr>
      <w:ins w:id="9339"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340" w:author="Author"/>
          <w:rFonts w:ascii="Courier New" w:hAnsi="Courier New" w:cs="Courier New"/>
          <w:color w:val="auto"/>
          <w:sz w:val="20"/>
          <w:szCs w:val="20"/>
        </w:rPr>
      </w:pPr>
      <w:ins w:id="9341"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342" w:author="Author"/>
          <w:rFonts w:ascii="Courier New" w:hAnsi="Courier New" w:cs="Courier New"/>
          <w:color w:val="auto"/>
          <w:sz w:val="20"/>
          <w:szCs w:val="20"/>
        </w:rPr>
      </w:pPr>
    </w:p>
    <w:p w14:paraId="22EB82CD" w14:textId="77777777" w:rsidR="00075030" w:rsidRPr="00024360" w:rsidRDefault="00075030" w:rsidP="00075030">
      <w:pPr>
        <w:pStyle w:val="Default"/>
        <w:rPr>
          <w:ins w:id="9343" w:author="Author"/>
          <w:color w:val="auto"/>
        </w:rPr>
      </w:pPr>
      <w:ins w:id="9344"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345" w:author="Author"/>
          <w:rFonts w:ascii="Courier New" w:hAnsi="Courier New" w:cs="Courier New"/>
          <w:color w:val="auto"/>
          <w:sz w:val="20"/>
          <w:szCs w:val="20"/>
        </w:rPr>
      </w:pPr>
      <w:ins w:id="9346"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347" w:author="Author"/>
          <w:rFonts w:ascii="Courier New" w:hAnsi="Courier New" w:cs="Courier New"/>
          <w:color w:val="auto"/>
          <w:sz w:val="20"/>
          <w:szCs w:val="20"/>
        </w:rPr>
      </w:pPr>
      <w:ins w:id="9348"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349" w:author="Author"/>
          <w:rFonts w:ascii="Courier New" w:hAnsi="Courier New" w:cs="Courier New"/>
          <w:color w:val="auto"/>
          <w:sz w:val="20"/>
          <w:szCs w:val="20"/>
        </w:rPr>
      </w:pPr>
      <w:ins w:id="9350"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351" w:author="Author"/>
          <w:rFonts w:ascii="Courier New" w:hAnsi="Courier New" w:cs="Courier New"/>
          <w:color w:val="auto"/>
          <w:sz w:val="20"/>
          <w:szCs w:val="20"/>
        </w:rPr>
      </w:pPr>
      <w:ins w:id="9352"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353" w:author="Author"/>
          <w:rFonts w:ascii="Courier New" w:hAnsi="Courier New" w:cs="Courier New"/>
          <w:color w:val="auto"/>
          <w:sz w:val="20"/>
          <w:szCs w:val="20"/>
        </w:rPr>
      </w:pPr>
      <w:ins w:id="9354"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355" w:author="Author"/>
          <w:rFonts w:ascii="Courier New" w:hAnsi="Courier New" w:cs="Courier New"/>
          <w:color w:val="auto"/>
          <w:sz w:val="20"/>
          <w:szCs w:val="20"/>
        </w:rPr>
      </w:pPr>
    </w:p>
    <w:p w14:paraId="2449DA6C" w14:textId="77777777" w:rsidR="00075030" w:rsidRPr="00024360" w:rsidRDefault="00075030" w:rsidP="00075030">
      <w:pPr>
        <w:pStyle w:val="Default"/>
        <w:rPr>
          <w:ins w:id="9356" w:author="Author"/>
          <w:color w:val="auto"/>
        </w:rPr>
      </w:pPr>
      <w:ins w:id="9357"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358" w:author="Author"/>
          <w:rFonts w:ascii="Courier New" w:hAnsi="Courier New" w:cs="Courier New"/>
          <w:color w:val="auto"/>
          <w:sz w:val="20"/>
          <w:szCs w:val="20"/>
        </w:rPr>
      </w:pPr>
      <w:ins w:id="9359"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360" w:author="Author"/>
          <w:rFonts w:ascii="Courier New" w:hAnsi="Courier New" w:cs="Courier New"/>
          <w:color w:val="auto"/>
          <w:sz w:val="20"/>
          <w:szCs w:val="20"/>
        </w:rPr>
      </w:pPr>
      <w:ins w:id="9361"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362" w:author="Author"/>
          <w:rFonts w:ascii="Courier New" w:hAnsi="Courier New" w:cs="Courier New"/>
          <w:color w:val="auto"/>
          <w:sz w:val="20"/>
          <w:szCs w:val="20"/>
        </w:rPr>
      </w:pPr>
      <w:ins w:id="9363"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364" w:author="Author"/>
          <w:rFonts w:ascii="Courier New" w:hAnsi="Courier New" w:cs="Courier New"/>
          <w:color w:val="auto"/>
          <w:sz w:val="20"/>
          <w:szCs w:val="20"/>
        </w:rPr>
      </w:pPr>
      <w:ins w:id="9365"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366" w:author="Author"/>
          <w:rFonts w:ascii="Courier New" w:hAnsi="Courier New" w:cs="Courier New"/>
          <w:color w:val="auto"/>
          <w:sz w:val="20"/>
          <w:szCs w:val="20"/>
        </w:rPr>
      </w:pPr>
      <w:ins w:id="9367"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368" w:author="Author"/>
          <w:rFonts w:ascii="Courier New" w:hAnsi="Courier New" w:cs="Courier New"/>
          <w:color w:val="auto"/>
          <w:sz w:val="20"/>
          <w:szCs w:val="20"/>
        </w:rPr>
      </w:pPr>
      <w:ins w:id="9369"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370" w:author="Author"/>
          <w:rFonts w:ascii="Courier New" w:hAnsi="Courier New" w:cs="Courier New"/>
          <w:color w:val="auto"/>
          <w:sz w:val="20"/>
          <w:szCs w:val="20"/>
        </w:rPr>
      </w:pPr>
    </w:p>
    <w:p w14:paraId="7A96F2F1" w14:textId="77777777" w:rsidR="00075030" w:rsidRPr="00024360" w:rsidRDefault="00075030" w:rsidP="00075030">
      <w:pPr>
        <w:pStyle w:val="Default"/>
        <w:rPr>
          <w:ins w:id="9371" w:author="Author"/>
          <w:rFonts w:ascii="Courier New" w:hAnsi="Courier New" w:cs="Courier New"/>
          <w:color w:val="auto"/>
          <w:sz w:val="20"/>
          <w:szCs w:val="20"/>
        </w:rPr>
      </w:pPr>
      <w:ins w:id="9372"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373" w:author="Author"/>
          <w:rFonts w:ascii="Courier New" w:hAnsi="Courier New" w:cs="Courier New"/>
          <w:color w:val="auto"/>
          <w:sz w:val="20"/>
          <w:szCs w:val="20"/>
        </w:rPr>
      </w:pPr>
    </w:p>
    <w:p w14:paraId="043E3725" w14:textId="77777777" w:rsidR="00075030" w:rsidRPr="00024360" w:rsidRDefault="00075030" w:rsidP="00075030">
      <w:pPr>
        <w:pStyle w:val="Default"/>
        <w:rPr>
          <w:ins w:id="9374" w:author="Author"/>
          <w:rFonts w:ascii="Courier New" w:hAnsi="Courier New" w:cs="Courier New"/>
          <w:color w:val="auto"/>
          <w:sz w:val="20"/>
          <w:szCs w:val="20"/>
        </w:rPr>
      </w:pPr>
      <w:ins w:id="9375"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376" w:author="Author"/>
          <w:rFonts w:ascii="Courier New" w:hAnsi="Courier New" w:cs="Courier New"/>
          <w:color w:val="auto"/>
          <w:sz w:val="20"/>
          <w:szCs w:val="20"/>
        </w:rPr>
      </w:pPr>
      <w:ins w:id="9377"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378" w:author="Author"/>
          <w:rFonts w:ascii="Courier New" w:hAnsi="Courier New" w:cs="Courier New"/>
          <w:color w:val="auto"/>
          <w:sz w:val="20"/>
          <w:szCs w:val="20"/>
        </w:rPr>
      </w:pPr>
      <w:ins w:id="9379"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380" w:author="Author"/>
          <w:rFonts w:ascii="Courier New" w:hAnsi="Courier New" w:cs="Courier New"/>
          <w:sz w:val="20"/>
          <w:szCs w:val="20"/>
        </w:rPr>
      </w:pPr>
      <w:ins w:id="9381"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382" w:author="Author"/>
          <w:rFonts w:ascii="Courier New" w:hAnsi="Courier New" w:cs="Courier New"/>
          <w:sz w:val="20"/>
          <w:szCs w:val="20"/>
        </w:rPr>
      </w:pPr>
      <w:ins w:id="938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384" w:author="Author"/>
          <w:rFonts w:ascii="Courier New" w:hAnsi="Courier New" w:cs="Courier New"/>
          <w:sz w:val="20"/>
          <w:szCs w:val="20"/>
        </w:rPr>
      </w:pPr>
      <w:ins w:id="938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388" w:author="Author"/>
          <w:rFonts w:ascii="Courier New" w:hAnsi="Courier New" w:cs="Courier New"/>
          <w:sz w:val="20"/>
          <w:szCs w:val="20"/>
        </w:rPr>
      </w:pPr>
    </w:p>
    <w:p w14:paraId="63210D24" w14:textId="77777777" w:rsidR="00075030" w:rsidRPr="00131E32" w:rsidRDefault="00075030" w:rsidP="00075030">
      <w:pPr>
        <w:pStyle w:val="Default"/>
        <w:rPr>
          <w:ins w:id="9389" w:author="Author"/>
          <w:rFonts w:ascii="Courier New" w:hAnsi="Courier New" w:cs="Courier New"/>
          <w:sz w:val="20"/>
          <w:szCs w:val="20"/>
        </w:rPr>
      </w:pPr>
      <w:ins w:id="9390"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391" w:author="Author"/>
          <w:rFonts w:ascii="Courier New" w:hAnsi="Courier New" w:cs="Courier New"/>
          <w:sz w:val="20"/>
          <w:szCs w:val="20"/>
        </w:rPr>
      </w:pPr>
      <w:ins w:id="9392"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393" w:author="Author"/>
          <w:rFonts w:ascii="Courier New" w:hAnsi="Courier New" w:cs="Courier New"/>
          <w:sz w:val="20"/>
          <w:szCs w:val="20"/>
        </w:rPr>
      </w:pPr>
      <w:ins w:id="9394"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395" w:author="Author"/>
          <w:rFonts w:ascii="Courier New" w:hAnsi="Courier New" w:cs="Courier New"/>
          <w:sz w:val="20"/>
          <w:szCs w:val="20"/>
        </w:rPr>
      </w:pPr>
      <w:ins w:id="9396"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397" w:author="Author"/>
          <w:rFonts w:ascii="Courier New" w:hAnsi="Courier New" w:cs="Courier New"/>
          <w:sz w:val="20"/>
          <w:szCs w:val="20"/>
        </w:rPr>
      </w:pPr>
      <w:ins w:id="9398"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399" w:author="Author"/>
          <w:rFonts w:ascii="Courier New" w:hAnsi="Courier New" w:cs="Courier New"/>
          <w:sz w:val="20"/>
          <w:szCs w:val="20"/>
        </w:rPr>
      </w:pPr>
      <w:ins w:id="940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401" w:author="Author"/>
          <w:rFonts w:ascii="Courier New" w:hAnsi="Courier New" w:cs="Courier New"/>
          <w:sz w:val="20"/>
          <w:szCs w:val="20"/>
        </w:rPr>
      </w:pPr>
      <w:ins w:id="9402"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403" w:author="Author"/>
          <w:rFonts w:ascii="Courier New" w:hAnsi="Courier New" w:cs="Courier New"/>
          <w:sz w:val="20"/>
          <w:szCs w:val="20"/>
        </w:rPr>
      </w:pPr>
      <w:ins w:id="9404"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405" w:author="Author"/>
          <w:rFonts w:ascii="Courier New" w:hAnsi="Courier New" w:cs="Courier New"/>
          <w:sz w:val="20"/>
          <w:szCs w:val="20"/>
        </w:rPr>
      </w:pPr>
      <w:ins w:id="9406"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407" w:author="Author"/>
          <w:rFonts w:ascii="Courier New" w:hAnsi="Courier New" w:cs="Courier New"/>
          <w:sz w:val="20"/>
          <w:szCs w:val="20"/>
        </w:rPr>
      </w:pPr>
      <w:ins w:id="940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409" w:author="Author"/>
          <w:rFonts w:ascii="Courier New" w:hAnsi="Courier New" w:cs="Courier New"/>
          <w:sz w:val="20"/>
          <w:szCs w:val="20"/>
        </w:rPr>
      </w:pPr>
      <w:ins w:id="941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411" w:author="Author"/>
          <w:rFonts w:ascii="Courier New" w:hAnsi="Courier New" w:cs="Courier New"/>
          <w:sz w:val="20"/>
          <w:szCs w:val="20"/>
        </w:rPr>
      </w:pPr>
      <w:ins w:id="941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413" w:author="Author"/>
          <w:rFonts w:ascii="Courier New" w:hAnsi="Courier New" w:cs="Courier New"/>
          <w:sz w:val="20"/>
          <w:szCs w:val="20"/>
        </w:rPr>
      </w:pPr>
      <w:ins w:id="9414"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415" w:author="Author"/>
          <w:rFonts w:ascii="Courier New" w:hAnsi="Courier New" w:cs="Courier New"/>
          <w:sz w:val="20"/>
          <w:szCs w:val="20"/>
        </w:rPr>
      </w:pPr>
      <w:ins w:id="9416"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417" w:author="Author"/>
          <w:rFonts w:ascii="Courier New" w:hAnsi="Courier New" w:cs="Courier New"/>
          <w:sz w:val="20"/>
          <w:szCs w:val="20"/>
        </w:rPr>
      </w:pPr>
      <w:ins w:id="94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419" w:author="Author"/>
          <w:rFonts w:ascii="Courier New" w:hAnsi="Courier New" w:cs="Courier New"/>
          <w:sz w:val="20"/>
          <w:szCs w:val="20"/>
        </w:rPr>
      </w:pPr>
      <w:ins w:id="942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421" w:author="Author"/>
          <w:rFonts w:ascii="Courier New" w:hAnsi="Courier New" w:cs="Courier New"/>
          <w:sz w:val="20"/>
          <w:szCs w:val="20"/>
        </w:rPr>
      </w:pPr>
      <w:ins w:id="942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423" w:author="Author"/>
          <w:rFonts w:ascii="Courier New" w:hAnsi="Courier New" w:cs="Courier New"/>
          <w:sz w:val="20"/>
          <w:szCs w:val="20"/>
        </w:rPr>
      </w:pPr>
      <w:ins w:id="9424"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425" w:author="Author"/>
          <w:rFonts w:ascii="Courier New" w:hAnsi="Courier New" w:cs="Courier New"/>
          <w:sz w:val="20"/>
          <w:szCs w:val="20"/>
        </w:rPr>
      </w:pPr>
      <w:ins w:id="9426"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427" w:author="Author"/>
          <w:rFonts w:ascii="Courier New" w:hAnsi="Courier New" w:cs="Courier New"/>
          <w:sz w:val="20"/>
          <w:szCs w:val="20"/>
        </w:rPr>
      </w:pPr>
    </w:p>
    <w:p w14:paraId="378DB16B" w14:textId="77777777" w:rsidR="00075030" w:rsidRPr="00131E32" w:rsidRDefault="00075030" w:rsidP="00075030">
      <w:pPr>
        <w:pStyle w:val="Default"/>
        <w:rPr>
          <w:ins w:id="9428" w:author="Author"/>
          <w:rFonts w:ascii="Courier New" w:hAnsi="Courier New" w:cs="Courier New"/>
          <w:sz w:val="20"/>
          <w:szCs w:val="20"/>
        </w:rPr>
      </w:pPr>
      <w:ins w:id="9429"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430" w:author="Author"/>
          <w:rFonts w:ascii="Courier New" w:hAnsi="Courier New" w:cs="Courier New"/>
          <w:sz w:val="20"/>
          <w:szCs w:val="20"/>
        </w:rPr>
      </w:pPr>
    </w:p>
    <w:p w14:paraId="04678A17" w14:textId="77777777" w:rsidR="00075030" w:rsidRPr="00024360" w:rsidRDefault="00075030" w:rsidP="00075030">
      <w:pPr>
        <w:pStyle w:val="Default"/>
        <w:rPr>
          <w:ins w:id="9431" w:author="Author"/>
          <w:rFonts w:ascii="Courier New" w:hAnsi="Courier New" w:cs="Courier New"/>
          <w:color w:val="auto"/>
          <w:sz w:val="20"/>
          <w:szCs w:val="20"/>
        </w:rPr>
      </w:pPr>
      <w:ins w:id="9432"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433" w:author="Author"/>
          <w:rFonts w:ascii="Courier New" w:hAnsi="Courier New" w:cs="Courier New"/>
          <w:sz w:val="20"/>
          <w:szCs w:val="20"/>
        </w:rPr>
      </w:pPr>
      <w:ins w:id="9434"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435" w:author="Author"/>
          <w:rFonts w:ascii="Courier New" w:hAnsi="Courier New" w:cs="Courier New"/>
          <w:sz w:val="20"/>
          <w:szCs w:val="20"/>
        </w:rPr>
      </w:pPr>
      <w:ins w:id="9436"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437" w:author="Author"/>
          <w:rFonts w:ascii="Courier New" w:hAnsi="Courier New" w:cs="Courier New"/>
          <w:sz w:val="20"/>
          <w:szCs w:val="20"/>
        </w:rPr>
      </w:pPr>
      <w:ins w:id="9438"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439" w:author="Author"/>
          <w:rFonts w:ascii="Courier New" w:hAnsi="Courier New" w:cs="Courier New"/>
          <w:sz w:val="20"/>
          <w:szCs w:val="20"/>
        </w:rPr>
      </w:pPr>
    </w:p>
    <w:p w14:paraId="0907EBA5" w14:textId="77777777" w:rsidR="00075030" w:rsidRPr="00131E32" w:rsidRDefault="00075030" w:rsidP="00075030">
      <w:pPr>
        <w:pStyle w:val="Default"/>
        <w:rPr>
          <w:ins w:id="9440" w:author="Author"/>
          <w:rFonts w:ascii="Courier New" w:hAnsi="Courier New" w:cs="Courier New"/>
          <w:sz w:val="20"/>
          <w:szCs w:val="20"/>
        </w:rPr>
      </w:pPr>
      <w:ins w:id="9441"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442" w:author="Author"/>
          <w:rFonts w:ascii="Courier New" w:hAnsi="Courier New" w:cs="Courier New"/>
          <w:sz w:val="20"/>
          <w:szCs w:val="20"/>
        </w:rPr>
      </w:pPr>
      <w:ins w:id="9443"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444" w:author="Author"/>
          <w:rFonts w:ascii="Courier New" w:hAnsi="Courier New" w:cs="Courier New"/>
          <w:sz w:val="20"/>
          <w:szCs w:val="20"/>
        </w:rPr>
      </w:pPr>
      <w:ins w:id="9445"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446" w:author="Author"/>
          <w:rFonts w:ascii="Courier New" w:hAnsi="Courier New" w:cs="Courier New"/>
          <w:sz w:val="20"/>
          <w:szCs w:val="20"/>
        </w:rPr>
      </w:pPr>
      <w:ins w:id="9447"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448" w:author="Author"/>
          <w:rFonts w:ascii="Courier New" w:hAnsi="Courier New" w:cs="Courier New"/>
          <w:sz w:val="20"/>
          <w:szCs w:val="20"/>
        </w:rPr>
      </w:pPr>
      <w:ins w:id="9449"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450" w:author="Author"/>
          <w:rFonts w:ascii="Courier New" w:hAnsi="Courier New" w:cs="Courier New"/>
          <w:sz w:val="20"/>
          <w:szCs w:val="20"/>
        </w:rPr>
      </w:pPr>
      <w:ins w:id="9451"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452" w:author="Author"/>
          <w:rFonts w:ascii="Courier New" w:hAnsi="Courier New" w:cs="Courier New"/>
          <w:sz w:val="20"/>
          <w:szCs w:val="20"/>
        </w:rPr>
      </w:pPr>
      <w:ins w:id="9453"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454" w:author="Author"/>
          <w:rFonts w:ascii="Courier New" w:hAnsi="Courier New" w:cs="Courier New"/>
          <w:sz w:val="20"/>
          <w:szCs w:val="20"/>
        </w:rPr>
      </w:pPr>
      <w:ins w:id="9455"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456" w:author="Author"/>
          <w:rFonts w:ascii="Courier New" w:hAnsi="Courier New" w:cs="Courier New"/>
          <w:sz w:val="20"/>
          <w:szCs w:val="20"/>
        </w:rPr>
      </w:pPr>
      <w:ins w:id="9457"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458" w:author="Author"/>
          <w:rFonts w:ascii="Courier New" w:hAnsi="Courier New" w:cs="Courier New"/>
          <w:sz w:val="20"/>
          <w:szCs w:val="20"/>
        </w:rPr>
      </w:pPr>
      <w:ins w:id="9459"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460" w:author="Author"/>
          <w:rFonts w:ascii="Courier New" w:hAnsi="Courier New" w:cs="Courier New"/>
          <w:sz w:val="20"/>
          <w:szCs w:val="20"/>
        </w:rPr>
      </w:pPr>
      <w:ins w:id="9461"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462" w:author="Author"/>
          <w:rFonts w:ascii="Courier New" w:hAnsi="Courier New" w:cs="Courier New"/>
          <w:sz w:val="20"/>
          <w:szCs w:val="20"/>
        </w:rPr>
      </w:pPr>
      <w:ins w:id="9463"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464" w:author="Author"/>
          <w:rFonts w:ascii="Courier New" w:hAnsi="Courier New" w:cs="Courier New"/>
          <w:sz w:val="20"/>
          <w:szCs w:val="20"/>
        </w:rPr>
      </w:pPr>
      <w:ins w:id="9465"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466" w:author="Author"/>
          <w:rFonts w:ascii="Courier New" w:hAnsi="Courier New" w:cs="Courier New"/>
          <w:sz w:val="20"/>
          <w:szCs w:val="20"/>
        </w:rPr>
      </w:pPr>
      <w:ins w:id="9467"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468" w:author="Author"/>
          <w:rFonts w:ascii="Courier New" w:hAnsi="Courier New" w:cs="Courier New"/>
          <w:sz w:val="20"/>
          <w:szCs w:val="20"/>
        </w:rPr>
      </w:pPr>
      <w:ins w:id="9469"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470" w:author="Author"/>
          <w:rFonts w:ascii="Courier New" w:hAnsi="Courier New" w:cs="Courier New"/>
          <w:sz w:val="20"/>
          <w:szCs w:val="20"/>
        </w:rPr>
      </w:pPr>
      <w:ins w:id="947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472" w:author="Author"/>
          <w:rFonts w:ascii="Courier New" w:hAnsi="Courier New" w:cs="Courier New"/>
          <w:sz w:val="20"/>
          <w:szCs w:val="20"/>
        </w:rPr>
      </w:pPr>
      <w:ins w:id="9473"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474" w:author="Author"/>
          <w:rFonts w:ascii="Courier New" w:hAnsi="Courier New" w:cs="Courier New"/>
          <w:sz w:val="20"/>
          <w:szCs w:val="20"/>
        </w:rPr>
      </w:pPr>
      <w:ins w:id="9475"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476" w:author="Author"/>
          <w:rFonts w:ascii="Courier New" w:hAnsi="Courier New" w:cs="Courier New"/>
          <w:sz w:val="20"/>
          <w:szCs w:val="20"/>
        </w:rPr>
      </w:pPr>
    </w:p>
    <w:p w14:paraId="231C07F9" w14:textId="77777777" w:rsidR="00075030" w:rsidRDefault="00075030" w:rsidP="00075030">
      <w:pPr>
        <w:pStyle w:val="Default"/>
        <w:rPr>
          <w:ins w:id="9477" w:author="Author"/>
          <w:rFonts w:ascii="Courier New" w:hAnsi="Courier New" w:cs="Courier New"/>
          <w:sz w:val="20"/>
          <w:szCs w:val="20"/>
        </w:rPr>
      </w:pPr>
      <w:ins w:id="9478" w:author="Author">
        <w:r w:rsidRPr="00131E32">
          <w:rPr>
            <w:rFonts w:ascii="Courier New" w:hAnsi="Courier New" w:cs="Courier New"/>
            <w:sz w:val="20"/>
            <w:szCs w:val="20"/>
          </w:rPr>
          <w:t>|******************************************************************************</w:t>
        </w:r>
      </w:ins>
    </w:p>
    <w:p w14:paraId="056A9FDF" w14:textId="77777777" w:rsidR="00075030" w:rsidRPr="00E40E19" w:rsidRDefault="00075030" w:rsidP="00075030">
      <w:pPr>
        <w:rPr>
          <w:ins w:id="9479" w:author="Author"/>
          <w:b/>
          <w:bCs/>
        </w:rPr>
      </w:pPr>
    </w:p>
    <w:p w14:paraId="6683DB44" w14:textId="77777777" w:rsidR="00075030" w:rsidRPr="00E40E19" w:rsidRDefault="00075030" w:rsidP="00075030">
      <w:pPr>
        <w:pStyle w:val="Default"/>
        <w:spacing w:after="80"/>
        <w:rPr>
          <w:ins w:id="9480" w:author="Author"/>
          <w:color w:val="auto"/>
        </w:rPr>
      </w:pPr>
      <w:ins w:id="9481"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482" w:author="Author"/>
        </w:rPr>
      </w:pPr>
      <w:ins w:id="9483"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484" w:author="Author"/>
        </w:rPr>
      </w:pPr>
      <w:ins w:id="9485"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486" w:author="Author"/>
        </w:rPr>
      </w:pPr>
      <w:ins w:id="9487" w:author="Author">
        <w:r w:rsidRPr="00746948">
          <w:rPr>
            <w:i/>
            <w:iCs/>
          </w:rPr>
          <w:t xml:space="preserve">Example: </w:t>
        </w:r>
      </w:ins>
    </w:p>
    <w:p w14:paraId="61B89CDD" w14:textId="77777777" w:rsidR="00075030" w:rsidRPr="00F36374" w:rsidRDefault="00075030" w:rsidP="00075030">
      <w:pPr>
        <w:rPr>
          <w:ins w:id="9488" w:author="Author"/>
          <w:rFonts w:ascii="Courier New" w:hAnsi="Courier New" w:cs="Courier New"/>
          <w:sz w:val="20"/>
          <w:szCs w:val="20"/>
        </w:rPr>
      </w:pPr>
      <w:ins w:id="9489"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490"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FF619" w14:textId="77777777" w:rsidR="008E1D32" w:rsidRDefault="008E1D32">
      <w:r>
        <w:separator/>
      </w:r>
    </w:p>
  </w:endnote>
  <w:endnote w:type="continuationSeparator" w:id="0">
    <w:p w14:paraId="7EBD5CBB" w14:textId="77777777" w:rsidR="008E1D32" w:rsidRDefault="008E1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BA5C91" w:rsidRPr="00F129C6" w:rsidRDefault="00BA5C9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BA5C91" w:rsidRPr="000C746A" w:rsidRDefault="00BA5C9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3806E" w14:textId="77777777" w:rsidR="008E1D32" w:rsidRDefault="008E1D32">
      <w:r>
        <w:separator/>
      </w:r>
    </w:p>
  </w:footnote>
  <w:footnote w:type="continuationSeparator" w:id="0">
    <w:p w14:paraId="0158262E" w14:textId="77777777" w:rsidR="008E1D32" w:rsidRDefault="008E1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BA5C91" w:rsidRDefault="00BA5C91">
    <w:pPr>
      <w:pStyle w:val="Header"/>
    </w:pPr>
    <w:r>
      <w:t xml:space="preserve">IBIS Version </w:t>
    </w:r>
    <w:del w:id="3438" w:author="Author">
      <w:r w:rsidDel="004D4F36">
        <w:delText>6.1</w:delText>
      </w:r>
    </w:del>
    <w:ins w:id="3439"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BA5C91" w:rsidRDefault="00BA5C91" w:rsidP="00BC56BB">
    <w:pPr>
      <w:pStyle w:val="Header"/>
      <w:jc w:val="right"/>
    </w:pPr>
    <w:r>
      <w:t xml:space="preserve">IBIS Version </w:t>
    </w:r>
    <w:del w:id="3440" w:author="Author">
      <w:r w:rsidDel="004D4F36">
        <w:delText>6.1</w:delText>
      </w:r>
    </w:del>
    <w:ins w:id="3441"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0C26"/>
    <w:rsid w:val="00A017A6"/>
    <w:rsid w:val="00A01E30"/>
    <w:rsid w:val="00A0308A"/>
    <w:rsid w:val="00A0410D"/>
    <w:rsid w:val="00A04B64"/>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0B07C-70CF-43E6-B5F9-780CCE4B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98274</Words>
  <Characters>560167</Characters>
  <Application>Microsoft Office Word</Application>
  <DocSecurity>0</DocSecurity>
  <Lines>4668</Lines>
  <Paragraphs>1314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657127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2018-07-27T16:17:00Z</dcterms:created>
  <dcterms:modified xsi:type="dcterms:W3CDTF">2018-07-27T16:17:00Z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0fe1e14b-ac2c-449c-b46b-7405412e65ab</vt:lpwstr>
  </property>
  <property fmtid="{D5CDD505-2E9C-101B-9397-08002B2CF9AE}" pid="3" name="CTP_TimeStamp">
    <vt:lpwstr>2018-07-07 21:25:35Z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